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51FFF" w14:textId="3E0CE6E7" w:rsidR="007B05A4" w:rsidRPr="007B05A4" w:rsidRDefault="007B05A4" w:rsidP="007B05A4">
      <w:pPr>
        <w:tabs>
          <w:tab w:val="center" w:pos="4513"/>
          <w:tab w:val="right" w:pos="9026"/>
        </w:tabs>
        <w:spacing w:before="0" w:after="0" w:line="240" w:lineRule="auto"/>
        <w:rPr>
          <w:rFonts w:ascii="Lucida Handwriting" w:hAnsi="Lucida Handwriting"/>
          <w:b/>
          <w:bCs/>
          <w:sz w:val="16"/>
          <w:szCs w:val="16"/>
          <w:u w:val="single"/>
        </w:rPr>
      </w:pPr>
      <w:r>
        <w:rPr>
          <w:rFonts w:ascii="Lucida Handwriting" w:hAnsi="Lucida Handwriting"/>
          <w:b/>
          <w:bCs/>
          <w:noProof/>
          <w:sz w:val="16"/>
          <w:szCs w:val="16"/>
          <w:u w:val="single"/>
        </w:rPr>
        <w:drawing>
          <wp:anchor distT="0" distB="0" distL="114300" distR="114300" simplePos="0" relativeHeight="251661312" behindDoc="0" locked="0" layoutInCell="1" allowOverlap="1" wp14:anchorId="3EDD12DD" wp14:editId="1CCEC588">
            <wp:simplePos x="0" y="0"/>
            <wp:positionH relativeFrom="column">
              <wp:posOffset>4610100</wp:posOffset>
            </wp:positionH>
            <wp:positionV relativeFrom="paragraph">
              <wp:posOffset>0</wp:posOffset>
            </wp:positionV>
            <wp:extent cx="1706880" cy="774065"/>
            <wp:effectExtent l="0" t="0" r="7620"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6880" cy="774065"/>
                    </a:xfrm>
                    <a:prstGeom prst="rect">
                      <a:avLst/>
                    </a:prstGeom>
                    <a:noFill/>
                  </pic:spPr>
                </pic:pic>
              </a:graphicData>
            </a:graphic>
          </wp:anchor>
        </w:drawing>
      </w:r>
      <w:r w:rsidRPr="007B05A4">
        <w:rPr>
          <w:rFonts w:ascii="Lucida Handwriting" w:hAnsi="Lucida Handwriting"/>
          <w:b/>
          <w:bCs/>
          <w:sz w:val="16"/>
          <w:szCs w:val="16"/>
          <w:u w:val="single"/>
        </w:rPr>
        <w:t xml:space="preserve">Bourton-on-the-Water Primary Academy Safeguarding and Child Protection </w:t>
      </w:r>
    </w:p>
    <w:p w14:paraId="65295F8A" w14:textId="732FD5D4" w:rsidR="007B05A4" w:rsidRPr="007B05A4" w:rsidRDefault="007B05A4" w:rsidP="007B05A4">
      <w:pPr>
        <w:tabs>
          <w:tab w:val="center" w:pos="4513"/>
          <w:tab w:val="right" w:pos="9026"/>
        </w:tabs>
        <w:spacing w:before="0" w:after="0" w:line="240" w:lineRule="auto"/>
        <w:rPr>
          <w:rFonts w:ascii="Lucida Handwriting" w:hAnsi="Lucida Handwriting"/>
          <w:b/>
          <w:bCs/>
          <w:sz w:val="16"/>
          <w:szCs w:val="16"/>
          <w:u w:val="single"/>
        </w:rPr>
      </w:pPr>
      <w:r w:rsidRPr="007B05A4">
        <w:rPr>
          <w:rFonts w:ascii="Lucida Handwriting" w:hAnsi="Lucida Handwriting"/>
          <w:b/>
          <w:bCs/>
          <w:sz w:val="16"/>
          <w:szCs w:val="16"/>
          <w:u w:val="single"/>
        </w:rPr>
        <w:t>Policy</w:t>
      </w:r>
    </w:p>
    <w:p w14:paraId="672A6659" w14:textId="7A16216A" w:rsidR="00892840" w:rsidRDefault="00892840">
      <w:pPr>
        <w:spacing w:before="0" w:after="0"/>
        <w:rPr>
          <w:rFonts w:ascii="Trebuchet MS" w:hAnsi="Trebuchet MS"/>
          <w:b/>
        </w:rPr>
      </w:pPr>
    </w:p>
    <w:p w14:paraId="22E24430" w14:textId="047F7B65" w:rsidR="00633D06" w:rsidRDefault="00D0642E" w:rsidP="00D0642E">
      <w:pPr>
        <w:tabs>
          <w:tab w:val="left" w:pos="8628"/>
        </w:tabs>
        <w:spacing w:before="0" w:after="0"/>
        <w:rPr>
          <w:rFonts w:ascii="Trebuchet MS" w:hAnsi="Trebuchet MS"/>
          <w:b/>
        </w:rPr>
      </w:pPr>
      <w:r>
        <w:rPr>
          <w:rFonts w:ascii="Trebuchet MS" w:hAnsi="Trebuchet MS"/>
          <w:b/>
        </w:rPr>
        <w:tab/>
      </w:r>
    </w:p>
    <w:p w14:paraId="14A3B213" w14:textId="5D4837E6" w:rsidR="00633D06" w:rsidRDefault="00633D06">
      <w:pPr>
        <w:spacing w:before="0" w:after="0"/>
        <w:rPr>
          <w:rFonts w:ascii="Trebuchet MS" w:hAnsi="Trebuchet MS"/>
          <w:b/>
        </w:rPr>
      </w:pPr>
    </w:p>
    <w:p w14:paraId="2032EF52" w14:textId="77777777" w:rsidR="00B920C0" w:rsidRDefault="00B920C0" w:rsidP="004E0F33">
      <w:pPr>
        <w:spacing w:before="0" w:after="0"/>
        <w:rPr>
          <w:rFonts w:ascii="Trebuchet MS" w:hAnsi="Trebuchet MS"/>
        </w:rPr>
      </w:pPr>
    </w:p>
    <w:p w14:paraId="0CE069FC" w14:textId="6AE5B1F1" w:rsidR="00B920C0" w:rsidRPr="00B920C0" w:rsidRDefault="00B920C0" w:rsidP="007B05A4">
      <w:pPr>
        <w:spacing w:before="0" w:after="0" w:line="240" w:lineRule="auto"/>
        <w:rPr>
          <w:rFonts w:ascii="Century Gothic" w:hAnsi="Century Gothic"/>
          <w:b/>
          <w:bCs/>
          <w:sz w:val="22"/>
          <w:szCs w:val="22"/>
          <w:u w:val="single"/>
        </w:rPr>
      </w:pPr>
      <w:r w:rsidRPr="00B920C0">
        <w:rPr>
          <w:rFonts w:ascii="Century Gothic" w:hAnsi="Century Gothic"/>
          <w:b/>
          <w:sz w:val="22"/>
          <w:szCs w:val="22"/>
          <w:u w:val="single"/>
        </w:rPr>
        <w:t>Bourton-on-the-Water Primary A</w:t>
      </w:r>
      <w:r w:rsidR="00D0642E">
        <w:rPr>
          <w:rFonts w:ascii="Century Gothic" w:hAnsi="Century Gothic"/>
          <w:b/>
          <w:sz w:val="22"/>
          <w:szCs w:val="22"/>
          <w:u w:val="single"/>
        </w:rPr>
        <w:t xml:space="preserve">cademy </w:t>
      </w:r>
      <w:r w:rsidR="00DA19C6">
        <w:rPr>
          <w:rFonts w:ascii="Century Gothic" w:hAnsi="Century Gothic"/>
          <w:b/>
          <w:sz w:val="22"/>
          <w:szCs w:val="22"/>
          <w:u w:val="single"/>
        </w:rPr>
        <w:t xml:space="preserve">Safeguarding and </w:t>
      </w:r>
      <w:r w:rsidR="00DF6EF9">
        <w:rPr>
          <w:rFonts w:ascii="Century Gothic" w:hAnsi="Century Gothic"/>
          <w:b/>
          <w:sz w:val="22"/>
          <w:szCs w:val="22"/>
          <w:u w:val="single"/>
        </w:rPr>
        <w:t xml:space="preserve">Child </w:t>
      </w:r>
      <w:r w:rsidR="000C2BE4">
        <w:rPr>
          <w:rFonts w:ascii="Century Gothic" w:hAnsi="Century Gothic"/>
          <w:b/>
          <w:sz w:val="22"/>
          <w:szCs w:val="22"/>
          <w:u w:val="single"/>
        </w:rPr>
        <w:t>Protection Policy</w:t>
      </w:r>
      <w:r w:rsidRPr="00B920C0">
        <w:rPr>
          <w:rFonts w:ascii="Century Gothic" w:hAnsi="Century Gothic"/>
          <w:b/>
          <w:bCs/>
          <w:sz w:val="22"/>
          <w:szCs w:val="22"/>
          <w:u w:val="single"/>
        </w:rPr>
        <w:t xml:space="preserve"> 2024</w:t>
      </w:r>
    </w:p>
    <w:p w14:paraId="184EB38E" w14:textId="77777777" w:rsidR="00B920C0" w:rsidRPr="00B920C0" w:rsidRDefault="00B920C0" w:rsidP="00B920C0">
      <w:pPr>
        <w:spacing w:before="0" w:after="0" w:line="240" w:lineRule="auto"/>
        <w:jc w:val="center"/>
        <w:rPr>
          <w:rFonts w:ascii="Century Gothic" w:hAnsi="Century Gothic"/>
          <w:b/>
          <w:bCs/>
          <w:sz w:val="24"/>
          <w:szCs w:val="24"/>
          <w:u w:val="single"/>
        </w:rPr>
      </w:pPr>
    </w:p>
    <w:p w14:paraId="1E4AFB3F" w14:textId="77777777" w:rsidR="00B920C0" w:rsidRDefault="00B920C0" w:rsidP="00B920C0">
      <w:pPr>
        <w:spacing w:before="0" w:after="200" w:line="240" w:lineRule="auto"/>
        <w:jc w:val="center"/>
        <w:rPr>
          <w:rFonts w:ascii="Century Gothic" w:hAnsi="Century Gothic"/>
          <w:sz w:val="22"/>
          <w:szCs w:val="22"/>
        </w:rPr>
      </w:pPr>
      <w:r w:rsidRPr="00B920C0">
        <w:rPr>
          <w:rFonts w:ascii="Century Gothic" w:hAnsi="Century Gothic"/>
          <w:sz w:val="22"/>
          <w:szCs w:val="22"/>
        </w:rPr>
        <w:t>Responsible Committee: FGB</w:t>
      </w:r>
    </w:p>
    <w:p w14:paraId="30EAEB67" w14:textId="42C8F45D" w:rsidR="00B920C0" w:rsidRPr="00B920C0" w:rsidRDefault="00633D06" w:rsidP="00B920C0">
      <w:pPr>
        <w:spacing w:before="0" w:after="200" w:line="240" w:lineRule="auto"/>
        <w:jc w:val="center"/>
        <w:rPr>
          <w:rFonts w:ascii="Century Gothic" w:hAnsi="Century Gothic"/>
          <w:sz w:val="22"/>
          <w:szCs w:val="22"/>
        </w:rPr>
      </w:pPr>
      <w:r>
        <w:rPr>
          <w:rFonts w:ascii="Century Gothic" w:hAnsi="Century Gothic"/>
          <w:sz w:val="22"/>
          <w:szCs w:val="22"/>
        </w:rPr>
        <w:t>Safeguarding</w:t>
      </w:r>
      <w:r w:rsidR="00B920C0">
        <w:rPr>
          <w:rFonts w:ascii="Century Gothic" w:hAnsi="Century Gothic"/>
          <w:sz w:val="22"/>
          <w:szCs w:val="22"/>
        </w:rPr>
        <w:t xml:space="preserve"> Govern</w:t>
      </w:r>
      <w:r>
        <w:rPr>
          <w:rFonts w:ascii="Century Gothic" w:hAnsi="Century Gothic"/>
          <w:sz w:val="22"/>
          <w:szCs w:val="22"/>
        </w:rPr>
        <w:t>or: Mrs Amy Howarth</w:t>
      </w:r>
    </w:p>
    <w:p w14:paraId="3D955D41" w14:textId="77777777" w:rsidR="00B920C0" w:rsidRPr="00B920C0" w:rsidRDefault="00B920C0" w:rsidP="00B920C0">
      <w:pPr>
        <w:spacing w:before="0" w:after="200" w:line="240" w:lineRule="auto"/>
        <w:jc w:val="center"/>
        <w:rPr>
          <w:rFonts w:ascii="Century Gothic" w:hAnsi="Century Gothic"/>
          <w:sz w:val="22"/>
          <w:szCs w:val="22"/>
        </w:rPr>
      </w:pPr>
      <w:r w:rsidRPr="00B920C0">
        <w:rPr>
          <w:rFonts w:ascii="Century Gothic" w:hAnsi="Century Gothic"/>
          <w:sz w:val="22"/>
          <w:szCs w:val="22"/>
        </w:rPr>
        <w:t xml:space="preserve">Reviewer: Mrs Lindsay Connor and Mrs Jo </w:t>
      </w:r>
      <w:proofErr w:type="spellStart"/>
      <w:r w:rsidRPr="00B920C0">
        <w:rPr>
          <w:rFonts w:ascii="Century Gothic" w:hAnsi="Century Gothic"/>
          <w:sz w:val="22"/>
          <w:szCs w:val="22"/>
        </w:rPr>
        <w:t>Killbey</w:t>
      </w:r>
      <w:proofErr w:type="spellEnd"/>
    </w:p>
    <w:p w14:paraId="26275763" w14:textId="1B0F2CD7" w:rsidR="00B920C0" w:rsidRPr="00B920C0" w:rsidRDefault="00B920C0" w:rsidP="00B920C0">
      <w:pPr>
        <w:spacing w:before="0" w:after="200" w:line="240" w:lineRule="auto"/>
        <w:jc w:val="center"/>
        <w:rPr>
          <w:rFonts w:ascii="Century Gothic" w:hAnsi="Century Gothic"/>
          <w:sz w:val="22"/>
          <w:szCs w:val="22"/>
        </w:rPr>
      </w:pPr>
      <w:r w:rsidRPr="00B920C0">
        <w:rPr>
          <w:rFonts w:ascii="Century Gothic" w:hAnsi="Century Gothic"/>
          <w:sz w:val="22"/>
          <w:szCs w:val="22"/>
        </w:rPr>
        <w:t>Review date: 01/09/202</w:t>
      </w:r>
      <w:r w:rsidR="00020509">
        <w:rPr>
          <w:rFonts w:ascii="Century Gothic" w:hAnsi="Century Gothic"/>
          <w:sz w:val="22"/>
          <w:szCs w:val="22"/>
        </w:rPr>
        <w:t>6</w:t>
      </w:r>
    </w:p>
    <w:p w14:paraId="6D69F2B2" w14:textId="7CC8F5D8" w:rsidR="00B920C0" w:rsidRPr="005D3FA1" w:rsidRDefault="00B920C0" w:rsidP="005D3FA1">
      <w:pPr>
        <w:spacing w:before="0" w:after="200" w:line="240" w:lineRule="auto"/>
        <w:jc w:val="center"/>
        <w:rPr>
          <w:rFonts w:ascii="Century Gothic" w:hAnsi="Century Gothic"/>
          <w:sz w:val="22"/>
          <w:szCs w:val="22"/>
        </w:rPr>
      </w:pPr>
      <w:r w:rsidRPr="00B920C0">
        <w:rPr>
          <w:rFonts w:ascii="Century Gothic" w:hAnsi="Century Gothic"/>
          <w:sz w:val="22"/>
          <w:szCs w:val="22"/>
        </w:rPr>
        <w:t>Status &amp; Review Cycle: Statutory Annuall</w:t>
      </w:r>
      <w:r w:rsidR="005D3FA1">
        <w:rPr>
          <w:rFonts w:ascii="Century Gothic" w:hAnsi="Century Gothic"/>
          <w:sz w:val="22"/>
          <w:szCs w:val="22"/>
        </w:rPr>
        <w:t>y</w:t>
      </w:r>
    </w:p>
    <w:p w14:paraId="0A37501D" w14:textId="7115D9A4" w:rsidR="00892840" w:rsidRPr="004E0F33" w:rsidRDefault="00465795" w:rsidP="004E0F33">
      <w:pPr>
        <w:spacing w:before="0" w:after="0"/>
        <w:rPr>
          <w:rFonts w:ascii="Trebuchet MS" w:hAnsi="Trebuchet MS"/>
        </w:rPr>
      </w:pPr>
      <w:r>
        <w:rPr>
          <w:b/>
        </w:rPr>
        <w:tab/>
      </w:r>
    </w:p>
    <w:p w14:paraId="3E7A9F1C" w14:textId="77777777" w:rsidR="00892840" w:rsidRPr="00DE388E" w:rsidRDefault="00892840" w:rsidP="00EA2BDF">
      <w:pPr>
        <w:pStyle w:val="Heading2"/>
        <w:numPr>
          <w:ilvl w:val="0"/>
          <w:numId w:val="22"/>
        </w:numPr>
        <w:contextualSpacing/>
        <w:rPr>
          <w:rFonts w:ascii="Calibri" w:hAnsi="Calibri"/>
          <w:b/>
          <w:bCs/>
          <w:color w:val="auto"/>
          <w:sz w:val="20"/>
          <w:szCs w:val="20"/>
        </w:rPr>
      </w:pPr>
      <w:bookmarkStart w:id="0" w:name="_Toc389121599"/>
      <w:r w:rsidRPr="01BC9BC5">
        <w:rPr>
          <w:rFonts w:ascii="Calibri" w:hAnsi="Calibri"/>
          <w:b/>
          <w:bCs/>
          <w:color w:val="auto"/>
          <w:sz w:val="20"/>
          <w:szCs w:val="20"/>
        </w:rPr>
        <w:t>Introduction</w:t>
      </w:r>
      <w:bookmarkEnd w:id="0"/>
    </w:p>
    <w:p w14:paraId="4C14ACD3" w14:textId="77777777" w:rsidR="00D808B5" w:rsidRPr="0097002C" w:rsidRDefault="00892840" w:rsidP="00A64F89">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This policy has been developed in accordance with the principles established by the </w:t>
      </w:r>
    </w:p>
    <w:p w14:paraId="7453EB25" w14:textId="77777777"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Working Together to Safeguard Children (DfE)</w:t>
      </w:r>
    </w:p>
    <w:p w14:paraId="22782EC1" w14:textId="0A595CF7" w:rsidR="00D808B5" w:rsidRDefault="00D808B5" w:rsidP="62390909">
      <w:pPr>
        <w:spacing w:before="0" w:after="0" w:line="240" w:lineRule="auto"/>
        <w:ind w:left="426"/>
        <w:contextualSpacing/>
        <w:rPr>
          <w:sz w:val="22"/>
          <w:szCs w:val="22"/>
        </w:rPr>
      </w:pPr>
      <w:r w:rsidRPr="62390909">
        <w:rPr>
          <w:rFonts w:asciiTheme="minorHAnsi" w:hAnsiTheme="minorHAnsi" w:cstheme="minorBidi"/>
        </w:rPr>
        <w:t>•</w:t>
      </w:r>
      <w:r>
        <w:tab/>
      </w:r>
      <w:r w:rsidRPr="62390909">
        <w:rPr>
          <w:rFonts w:asciiTheme="minorHAnsi" w:hAnsiTheme="minorHAnsi" w:cstheme="minorBidi"/>
        </w:rPr>
        <w:t xml:space="preserve">Keeping Children Safe in Education </w:t>
      </w:r>
      <w:r w:rsidR="005831A8" w:rsidRPr="62390909">
        <w:rPr>
          <w:rFonts w:asciiTheme="minorHAnsi" w:hAnsiTheme="minorHAnsi" w:cstheme="minorBidi"/>
        </w:rPr>
        <w:t>202</w:t>
      </w:r>
      <w:r w:rsidR="00C32456">
        <w:rPr>
          <w:rFonts w:asciiTheme="minorHAnsi" w:hAnsiTheme="minorHAnsi" w:cstheme="minorBidi"/>
        </w:rPr>
        <w:t>5</w:t>
      </w:r>
    </w:p>
    <w:p w14:paraId="7507297D" w14:textId="47EA7BD7" w:rsidR="578FA00F" w:rsidRDefault="578FA00F" w:rsidP="62390909">
      <w:pPr>
        <w:pStyle w:val="ListParagraph"/>
        <w:numPr>
          <w:ilvl w:val="0"/>
          <w:numId w:val="2"/>
        </w:numPr>
      </w:pPr>
      <w:r w:rsidRPr="62390909">
        <w:rPr>
          <w:rFonts w:asciiTheme="minorHAnsi" w:hAnsiTheme="minorHAnsi" w:cstheme="minorBidi"/>
        </w:rPr>
        <w:t xml:space="preserve">Keeping Children Safe during </w:t>
      </w:r>
      <w:r w:rsidR="6A0B7230" w:rsidRPr="62390909">
        <w:rPr>
          <w:rFonts w:asciiTheme="minorHAnsi" w:hAnsiTheme="minorHAnsi" w:cstheme="minorBidi"/>
        </w:rPr>
        <w:t>community activities, after-school clubs and tuition: non-statutory guidance for providers running out-of-school settings 202</w:t>
      </w:r>
      <w:r w:rsidR="002916A2">
        <w:rPr>
          <w:rFonts w:asciiTheme="minorHAnsi" w:hAnsiTheme="minorHAnsi" w:cstheme="minorBidi"/>
        </w:rPr>
        <w:t>5</w:t>
      </w:r>
    </w:p>
    <w:p w14:paraId="4E6E2A24" w14:textId="63426F1E"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Gloucestershire Safeguarding Children Partnership Procedures and thresholds (updated May 2021)</w:t>
      </w:r>
    </w:p>
    <w:p w14:paraId="73537959" w14:textId="77777777"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 xml:space="preserve">The Education Act 2002 S175 </w:t>
      </w:r>
    </w:p>
    <w:p w14:paraId="6463361A" w14:textId="77777777"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 xml:space="preserve">General Data Protection Legislation (2018) </w:t>
      </w:r>
    </w:p>
    <w:p w14:paraId="4D1F7D81" w14:textId="3F3627B8"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 xml:space="preserve">Mental Health &amp; Behaviour in Schools </w:t>
      </w:r>
      <w:r w:rsidR="005831A8" w:rsidRPr="0097002C">
        <w:rPr>
          <w:rFonts w:asciiTheme="minorHAnsi" w:hAnsiTheme="minorHAnsi" w:cstheme="minorHAnsi"/>
        </w:rPr>
        <w:t>(2021)</w:t>
      </w:r>
    </w:p>
    <w:p w14:paraId="3204CD37" w14:textId="541CED7B"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 xml:space="preserve">Multi-agency Statutory Guidance on Female Genital Mutilation, </w:t>
      </w:r>
    </w:p>
    <w:p w14:paraId="7D4196F6" w14:textId="77777777"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 xml:space="preserve">Protecting Children from Radicalisation: The Prevent Duty, 2015 </w:t>
      </w:r>
    </w:p>
    <w:p w14:paraId="58494F5B" w14:textId="77777777"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Relationships Education, Relationships and Sex Education (RSE) and Health Education</w:t>
      </w:r>
    </w:p>
    <w:p w14:paraId="0F7636CB" w14:textId="40C18FB1"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Gloucestershire RSE Primary Offer</w:t>
      </w:r>
    </w:p>
    <w:p w14:paraId="4520D054" w14:textId="77777777"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Sharing nudes and semi-nudes: advice for education settings working with children and young people</w:t>
      </w:r>
    </w:p>
    <w:p w14:paraId="16E50467" w14:textId="77777777" w:rsidR="00D808B5"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Voyeurism Offences Act 2019</w:t>
      </w:r>
    </w:p>
    <w:p w14:paraId="65BD8C2D" w14:textId="5F7827B3" w:rsidR="00892840" w:rsidRPr="0097002C" w:rsidRDefault="00D808B5" w:rsidP="005831A8">
      <w:pPr>
        <w:spacing w:before="0" w:after="0" w:line="240" w:lineRule="auto"/>
        <w:ind w:left="426"/>
        <w:contextualSpacing/>
        <w:rPr>
          <w:rFonts w:asciiTheme="minorHAnsi" w:hAnsiTheme="minorHAnsi" w:cstheme="minorHAnsi"/>
        </w:rPr>
      </w:pPr>
      <w:r w:rsidRPr="0097002C">
        <w:rPr>
          <w:rFonts w:asciiTheme="minorHAnsi" w:hAnsiTheme="minorHAnsi" w:cstheme="minorHAnsi"/>
        </w:rPr>
        <w:t>•</w:t>
      </w:r>
      <w:r w:rsidRPr="0097002C">
        <w:rPr>
          <w:rFonts w:asciiTheme="minorHAnsi" w:hAnsiTheme="minorHAnsi" w:cstheme="minorHAnsi"/>
        </w:rPr>
        <w:tab/>
        <w:t xml:space="preserve">DfE statutory guidance on Children Missing Education </w:t>
      </w:r>
      <w:r w:rsidR="00892840" w:rsidRPr="0097002C">
        <w:rPr>
          <w:rFonts w:asciiTheme="minorHAnsi" w:hAnsiTheme="minorHAnsi" w:cstheme="minorHAnsi"/>
        </w:rPr>
        <w:t xml:space="preserve">Children Acts 1989 and 2004 </w:t>
      </w:r>
    </w:p>
    <w:p w14:paraId="099942A6" w14:textId="641D8D96" w:rsidR="00892840" w:rsidRPr="0097002C" w:rsidRDefault="00892840" w:rsidP="00A64F89">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Furthermore, we will follow the </w:t>
      </w:r>
      <w:r w:rsidR="2C609BEC" w:rsidRPr="0097002C">
        <w:rPr>
          <w:rFonts w:asciiTheme="minorHAnsi" w:hAnsiTheme="minorHAnsi" w:cstheme="minorHAnsi"/>
        </w:rPr>
        <w:t>p</w:t>
      </w:r>
      <w:r w:rsidRPr="0097002C">
        <w:rPr>
          <w:rFonts w:asciiTheme="minorHAnsi" w:hAnsiTheme="minorHAnsi" w:cstheme="minorHAnsi"/>
        </w:rPr>
        <w:t xml:space="preserve">rocedures set out by the Gloucestershire Safeguarding </w:t>
      </w:r>
      <w:r w:rsidR="00201F49" w:rsidRPr="0097002C">
        <w:rPr>
          <w:rFonts w:asciiTheme="minorHAnsi" w:hAnsiTheme="minorHAnsi" w:cstheme="minorHAnsi"/>
        </w:rPr>
        <w:t xml:space="preserve">Children’s </w:t>
      </w:r>
      <w:r w:rsidR="00D808B5" w:rsidRPr="0097002C">
        <w:rPr>
          <w:rFonts w:asciiTheme="minorHAnsi" w:hAnsiTheme="minorHAnsi" w:cstheme="minorHAnsi"/>
        </w:rPr>
        <w:t>Partnership (GSCP)</w:t>
      </w:r>
      <w:r w:rsidRPr="0097002C">
        <w:rPr>
          <w:rFonts w:asciiTheme="minorHAnsi" w:hAnsiTheme="minorHAnsi" w:cstheme="minorHAnsi"/>
        </w:rPr>
        <w:t xml:space="preserve">. </w:t>
      </w:r>
    </w:p>
    <w:p w14:paraId="37A852EB" w14:textId="46CEC5C6" w:rsidR="00D808B5" w:rsidRPr="0097002C" w:rsidRDefault="00A64F89" w:rsidP="62390909">
      <w:pPr>
        <w:spacing w:after="0"/>
        <w:jc w:val="both"/>
        <w:rPr>
          <w:rFonts w:asciiTheme="minorHAnsi" w:eastAsiaTheme="minorEastAsia" w:hAnsiTheme="minorHAnsi" w:cstheme="minorBidi"/>
        </w:rPr>
      </w:pPr>
      <w:r w:rsidRPr="62390909">
        <w:rPr>
          <w:rFonts w:asciiTheme="minorHAnsi" w:hAnsiTheme="minorHAnsi" w:cstheme="minorBidi"/>
        </w:rPr>
        <w:t>T</w:t>
      </w:r>
      <w:r w:rsidR="00614EA6" w:rsidRPr="62390909">
        <w:rPr>
          <w:rFonts w:asciiTheme="minorHAnsi" w:hAnsiTheme="minorHAnsi" w:cstheme="minorBidi"/>
        </w:rPr>
        <w:t xml:space="preserve">he KCSIE document defines Safeguarding </w:t>
      </w:r>
      <w:r w:rsidR="00D808B5" w:rsidRPr="62390909">
        <w:rPr>
          <w:rFonts w:asciiTheme="minorHAnsi" w:eastAsia="Arial" w:hAnsiTheme="minorHAnsi" w:cstheme="minorBidi"/>
        </w:rPr>
        <w:t>and promoting</w:t>
      </w:r>
      <w:r w:rsidR="00D808B5" w:rsidRPr="62390909">
        <w:rPr>
          <w:rFonts w:asciiTheme="minorHAnsi" w:eastAsia="Arial" w:hAnsiTheme="minorHAnsi" w:cstheme="minorBidi"/>
          <w:spacing w:val="-2"/>
        </w:rPr>
        <w:t xml:space="preserve"> </w:t>
      </w:r>
      <w:r w:rsidR="00D808B5" w:rsidRPr="62390909">
        <w:rPr>
          <w:rFonts w:asciiTheme="minorHAnsi" w:eastAsia="Arial" w:hAnsiTheme="minorHAnsi" w:cstheme="minorBidi"/>
          <w:spacing w:val="1"/>
        </w:rPr>
        <w:t>t</w:t>
      </w:r>
      <w:r w:rsidR="00D808B5" w:rsidRPr="62390909">
        <w:rPr>
          <w:rFonts w:asciiTheme="minorHAnsi" w:eastAsia="Arial" w:hAnsiTheme="minorHAnsi" w:cstheme="minorBidi"/>
        </w:rPr>
        <w:t>he</w:t>
      </w:r>
      <w:r w:rsidR="00D808B5" w:rsidRPr="62390909">
        <w:rPr>
          <w:rFonts w:asciiTheme="minorHAnsi" w:eastAsia="Arial" w:hAnsiTheme="minorHAnsi" w:cstheme="minorBidi"/>
          <w:spacing w:val="-2"/>
        </w:rPr>
        <w:t xml:space="preserve"> </w:t>
      </w:r>
      <w:r w:rsidR="00D808B5" w:rsidRPr="62390909">
        <w:rPr>
          <w:rFonts w:asciiTheme="minorHAnsi" w:eastAsia="Arial" w:hAnsiTheme="minorHAnsi" w:cstheme="minorBidi"/>
          <w:spacing w:val="-1"/>
        </w:rPr>
        <w:t>w</w:t>
      </w:r>
      <w:r w:rsidR="00D808B5" w:rsidRPr="62390909">
        <w:rPr>
          <w:rFonts w:asciiTheme="minorHAnsi" w:eastAsia="Arial" w:hAnsiTheme="minorHAnsi" w:cstheme="minorBidi"/>
        </w:rPr>
        <w:t>e</w:t>
      </w:r>
      <w:r w:rsidR="00D808B5" w:rsidRPr="62390909">
        <w:rPr>
          <w:rFonts w:asciiTheme="minorHAnsi" w:eastAsia="Arial" w:hAnsiTheme="minorHAnsi" w:cstheme="minorBidi"/>
          <w:spacing w:val="-1"/>
        </w:rPr>
        <w:t>l</w:t>
      </w:r>
      <w:r w:rsidR="00D808B5" w:rsidRPr="62390909">
        <w:rPr>
          <w:rFonts w:asciiTheme="minorHAnsi" w:eastAsia="Arial" w:hAnsiTheme="minorHAnsi" w:cstheme="minorBidi"/>
          <w:spacing w:val="1"/>
        </w:rPr>
        <w:t>f</w:t>
      </w:r>
      <w:r w:rsidR="00D808B5" w:rsidRPr="62390909">
        <w:rPr>
          <w:rFonts w:asciiTheme="minorHAnsi" w:eastAsia="Arial" w:hAnsiTheme="minorHAnsi" w:cstheme="minorBidi"/>
        </w:rPr>
        <w:t>are</w:t>
      </w:r>
      <w:r w:rsidR="00D808B5" w:rsidRPr="62390909">
        <w:rPr>
          <w:rFonts w:asciiTheme="minorHAnsi" w:eastAsia="Arial" w:hAnsiTheme="minorHAnsi" w:cstheme="minorBidi"/>
          <w:spacing w:val="-1"/>
        </w:rPr>
        <w:t xml:space="preserve"> </w:t>
      </w:r>
      <w:r w:rsidR="00D808B5" w:rsidRPr="62390909">
        <w:rPr>
          <w:rFonts w:asciiTheme="minorHAnsi" w:eastAsia="Arial" w:hAnsiTheme="minorHAnsi" w:cstheme="minorBidi"/>
        </w:rPr>
        <w:t>of</w:t>
      </w:r>
      <w:r w:rsidR="00D808B5" w:rsidRPr="62390909">
        <w:rPr>
          <w:rFonts w:asciiTheme="minorHAnsi" w:eastAsia="Arial" w:hAnsiTheme="minorHAnsi" w:cstheme="minorBidi"/>
          <w:spacing w:val="-1"/>
        </w:rPr>
        <w:t xml:space="preserve"> </w:t>
      </w:r>
      <w:r w:rsidR="00D808B5" w:rsidRPr="62390909">
        <w:rPr>
          <w:rFonts w:asciiTheme="minorHAnsi" w:eastAsia="Arial" w:hAnsiTheme="minorHAnsi" w:cstheme="minorBidi"/>
        </w:rPr>
        <w:t>ch</w:t>
      </w:r>
      <w:r w:rsidR="00D808B5" w:rsidRPr="62390909">
        <w:rPr>
          <w:rFonts w:asciiTheme="minorHAnsi" w:eastAsia="Arial" w:hAnsiTheme="minorHAnsi" w:cstheme="minorBidi"/>
          <w:spacing w:val="-1"/>
        </w:rPr>
        <w:t>il</w:t>
      </w:r>
      <w:r w:rsidR="00D808B5" w:rsidRPr="62390909">
        <w:rPr>
          <w:rFonts w:asciiTheme="minorHAnsi" w:eastAsia="Arial" w:hAnsiTheme="minorHAnsi" w:cstheme="minorBidi"/>
        </w:rPr>
        <w:t>dren</w:t>
      </w:r>
      <w:r w:rsidR="00D808B5" w:rsidRPr="62390909">
        <w:rPr>
          <w:rFonts w:asciiTheme="minorHAnsi" w:eastAsiaTheme="minorEastAsia" w:hAnsiTheme="minorHAnsi" w:cstheme="minorBidi"/>
        </w:rPr>
        <w:t xml:space="preserve"> as</w:t>
      </w:r>
    </w:p>
    <w:p w14:paraId="4F81C10F" w14:textId="77777777" w:rsidR="00D808B5" w:rsidRPr="0097002C" w:rsidRDefault="00D808B5" w:rsidP="00EA2BDF">
      <w:pPr>
        <w:numPr>
          <w:ilvl w:val="0"/>
          <w:numId w:val="65"/>
        </w:numPr>
        <w:spacing w:before="0" w:after="0" w:line="259" w:lineRule="auto"/>
        <w:rPr>
          <w:rFonts w:asciiTheme="minorHAnsi" w:eastAsiaTheme="minorEastAsia" w:hAnsiTheme="minorHAnsi" w:cstheme="minorHAnsi"/>
        </w:rPr>
      </w:pPr>
      <w:r w:rsidRPr="0097002C">
        <w:rPr>
          <w:rFonts w:asciiTheme="minorHAnsi" w:eastAsiaTheme="minorEastAsia" w:hAnsiTheme="minorHAnsi" w:cstheme="minorHAnsi"/>
        </w:rPr>
        <w:t>protecting children from maltreatment</w:t>
      </w:r>
    </w:p>
    <w:p w14:paraId="3FD8456D" w14:textId="77777777" w:rsidR="00D808B5" w:rsidRPr="0097002C" w:rsidRDefault="00D808B5" w:rsidP="00EA2BDF">
      <w:pPr>
        <w:numPr>
          <w:ilvl w:val="0"/>
          <w:numId w:val="65"/>
        </w:numPr>
        <w:spacing w:before="0" w:after="0" w:line="259" w:lineRule="auto"/>
        <w:rPr>
          <w:rFonts w:asciiTheme="minorHAnsi" w:eastAsiaTheme="minorEastAsia" w:hAnsiTheme="minorHAnsi" w:cstheme="minorHAnsi"/>
        </w:rPr>
      </w:pPr>
      <w:r w:rsidRPr="0097002C">
        <w:rPr>
          <w:rFonts w:asciiTheme="minorHAnsi" w:eastAsiaTheme="minorEastAsia" w:hAnsiTheme="minorHAnsi" w:cstheme="minorHAnsi"/>
        </w:rPr>
        <w:t>preventing impairment of children's mental and physical health or development</w:t>
      </w:r>
    </w:p>
    <w:p w14:paraId="66EC2C6E" w14:textId="77777777" w:rsidR="00D808B5" w:rsidRPr="0097002C" w:rsidRDefault="00D808B5" w:rsidP="00EA2BDF">
      <w:pPr>
        <w:numPr>
          <w:ilvl w:val="0"/>
          <w:numId w:val="65"/>
        </w:numPr>
        <w:spacing w:before="0" w:after="0" w:line="259" w:lineRule="auto"/>
        <w:rPr>
          <w:rFonts w:asciiTheme="minorHAnsi" w:eastAsiaTheme="minorEastAsia" w:hAnsiTheme="minorHAnsi" w:cstheme="minorHAnsi"/>
        </w:rPr>
      </w:pPr>
      <w:r w:rsidRPr="0097002C">
        <w:rPr>
          <w:rFonts w:asciiTheme="minorHAnsi" w:eastAsiaTheme="minorEastAsia" w:hAnsiTheme="minorHAnsi" w:cstheme="minorHAnsi"/>
        </w:rPr>
        <w:t>ensuring that children are growing up in circumstances consistent with the provision of safe and effective care</w:t>
      </w:r>
    </w:p>
    <w:p w14:paraId="0D715CE5" w14:textId="77777777" w:rsidR="00D808B5" w:rsidRDefault="00D808B5" w:rsidP="00EA2BDF">
      <w:pPr>
        <w:numPr>
          <w:ilvl w:val="0"/>
          <w:numId w:val="65"/>
        </w:numPr>
        <w:spacing w:before="0" w:after="0" w:line="259" w:lineRule="auto"/>
        <w:rPr>
          <w:rFonts w:asciiTheme="minorHAnsi" w:eastAsiaTheme="minorEastAsia" w:hAnsiTheme="minorHAnsi" w:cstheme="minorHAnsi"/>
        </w:rPr>
      </w:pPr>
      <w:r w:rsidRPr="0097002C">
        <w:rPr>
          <w:rFonts w:asciiTheme="minorHAnsi" w:eastAsiaTheme="minorEastAsia" w:hAnsiTheme="minorHAnsi" w:cstheme="minorHAnsi"/>
        </w:rPr>
        <w:t>taking action to enable all children to have the best outcomes</w:t>
      </w:r>
    </w:p>
    <w:p w14:paraId="254A9A16" w14:textId="77777777" w:rsidR="00DE2AAA" w:rsidRDefault="00DE2AAA" w:rsidP="00DE2AAA">
      <w:pPr>
        <w:spacing w:before="0" w:after="0" w:line="259" w:lineRule="auto"/>
        <w:ind w:left="360"/>
        <w:rPr>
          <w:rFonts w:asciiTheme="minorHAnsi" w:eastAsiaTheme="minorEastAsia" w:hAnsiTheme="minorHAnsi" w:cstheme="minorHAnsi"/>
        </w:rPr>
      </w:pPr>
    </w:p>
    <w:p w14:paraId="249FCEC7" w14:textId="4CF0727E" w:rsidR="00F633BB" w:rsidRPr="002916A2" w:rsidRDefault="00A862A2" w:rsidP="00DE2AAA">
      <w:pPr>
        <w:spacing w:before="0" w:after="0" w:line="259" w:lineRule="auto"/>
        <w:ind w:left="360"/>
      </w:pPr>
      <w:r w:rsidRPr="002916A2">
        <w:t xml:space="preserve">The KSCIE </w:t>
      </w:r>
      <w:r w:rsidR="00E7696E" w:rsidRPr="002916A2">
        <w:t xml:space="preserve">(2024) </w:t>
      </w:r>
      <w:r w:rsidR="00DE2AAA" w:rsidRPr="002916A2">
        <w:t xml:space="preserve">The definition of safeguarding has been amended to reflect the changes made in Working Together to Safeguard Children. Paragraph 3 now states </w:t>
      </w:r>
    </w:p>
    <w:p w14:paraId="37D54725" w14:textId="77777777" w:rsidR="00F633BB" w:rsidRPr="002916A2" w:rsidRDefault="00F633BB" w:rsidP="00DE2AAA">
      <w:pPr>
        <w:spacing w:before="0" w:after="0" w:line="259" w:lineRule="auto"/>
        <w:ind w:left="360"/>
      </w:pPr>
    </w:p>
    <w:p w14:paraId="6F25BD07" w14:textId="77777777" w:rsidR="00F633BB" w:rsidRPr="002916A2" w:rsidRDefault="00DE2AAA" w:rsidP="00DE2AAA">
      <w:pPr>
        <w:spacing w:before="0" w:after="0" w:line="259" w:lineRule="auto"/>
        <w:ind w:left="360"/>
      </w:pPr>
      <w:r w:rsidRPr="002916A2">
        <w:t xml:space="preserve">“Safeguarding and promoting the welfare of children is defined for the purposes of this guidance as: </w:t>
      </w:r>
    </w:p>
    <w:p w14:paraId="250BC20A" w14:textId="77777777" w:rsidR="00F633BB" w:rsidRPr="002916A2" w:rsidRDefault="00DE2AAA" w:rsidP="00DE2AAA">
      <w:pPr>
        <w:spacing w:before="0" w:after="0" w:line="259" w:lineRule="auto"/>
        <w:ind w:left="360"/>
      </w:pPr>
      <w:r w:rsidRPr="002916A2">
        <w:t>• providing help and support to meet the needs of children as soon as problems emerge</w:t>
      </w:r>
    </w:p>
    <w:p w14:paraId="1217C51B" w14:textId="77777777" w:rsidR="00F633BB" w:rsidRPr="002916A2" w:rsidRDefault="00DE2AAA" w:rsidP="00DE2AAA">
      <w:pPr>
        <w:spacing w:before="0" w:after="0" w:line="259" w:lineRule="auto"/>
        <w:ind w:left="360"/>
      </w:pPr>
      <w:r w:rsidRPr="002916A2">
        <w:t xml:space="preserve"> • protecting children from maltreatment, whether that is within or outside the home, including online </w:t>
      </w:r>
    </w:p>
    <w:p w14:paraId="2C98848A" w14:textId="77777777" w:rsidR="00F633BB" w:rsidRPr="002916A2" w:rsidRDefault="00DE2AAA" w:rsidP="00DE2AAA">
      <w:pPr>
        <w:spacing w:before="0" w:after="0" w:line="259" w:lineRule="auto"/>
        <w:ind w:left="360"/>
      </w:pPr>
      <w:r w:rsidRPr="002916A2">
        <w:t xml:space="preserve">• preventing the impairment of children’s mental and physical health or development </w:t>
      </w:r>
    </w:p>
    <w:p w14:paraId="0A026C9B" w14:textId="77777777" w:rsidR="00F633BB" w:rsidRPr="002916A2" w:rsidRDefault="00DE2AAA" w:rsidP="00DE2AAA">
      <w:pPr>
        <w:spacing w:before="0" w:after="0" w:line="259" w:lineRule="auto"/>
        <w:ind w:left="360"/>
      </w:pPr>
      <w:r w:rsidRPr="002916A2">
        <w:t>• ensuring that children grow up in circumstances consistent with the provision of safe and effective care</w:t>
      </w:r>
    </w:p>
    <w:p w14:paraId="16293F6D" w14:textId="72217E97" w:rsidR="00DE2AAA" w:rsidRPr="0097002C" w:rsidRDefault="00DE2AAA" w:rsidP="00DE2AAA">
      <w:pPr>
        <w:spacing w:before="0" w:after="0" w:line="259" w:lineRule="auto"/>
        <w:ind w:left="360"/>
        <w:rPr>
          <w:rFonts w:asciiTheme="minorHAnsi" w:eastAsiaTheme="minorEastAsia" w:hAnsiTheme="minorHAnsi" w:cstheme="minorHAnsi"/>
        </w:rPr>
      </w:pPr>
      <w:r w:rsidRPr="002916A2">
        <w:t xml:space="preserve"> • taking action to enable all children to have the best outcomes.”</w:t>
      </w:r>
    </w:p>
    <w:p w14:paraId="6A05A809" w14:textId="0793441A" w:rsidR="00A64F89" w:rsidRPr="0097002C" w:rsidRDefault="00A64F89" w:rsidP="01BC9BC5">
      <w:pPr>
        <w:spacing w:before="0" w:after="0" w:line="240" w:lineRule="auto"/>
        <w:contextualSpacing/>
        <w:rPr>
          <w:rFonts w:asciiTheme="minorHAnsi" w:hAnsiTheme="minorHAnsi" w:cstheme="minorHAnsi"/>
        </w:rPr>
      </w:pPr>
    </w:p>
    <w:p w14:paraId="2C2774A3" w14:textId="77777777" w:rsidR="00A93679" w:rsidRDefault="00A93679" w:rsidP="00A64F89">
      <w:pPr>
        <w:spacing w:before="0" w:after="0" w:line="240" w:lineRule="auto"/>
        <w:contextualSpacing/>
        <w:rPr>
          <w:rFonts w:asciiTheme="minorHAnsi" w:hAnsiTheme="minorHAnsi" w:cstheme="minorHAnsi"/>
        </w:rPr>
      </w:pPr>
    </w:p>
    <w:p w14:paraId="580106E9" w14:textId="77777777" w:rsidR="00A93679" w:rsidRDefault="00A93679" w:rsidP="00A64F89">
      <w:pPr>
        <w:spacing w:before="0" w:after="0" w:line="240" w:lineRule="auto"/>
        <w:contextualSpacing/>
        <w:rPr>
          <w:rFonts w:asciiTheme="minorHAnsi" w:hAnsiTheme="minorHAnsi" w:cstheme="minorHAnsi"/>
        </w:rPr>
      </w:pPr>
    </w:p>
    <w:p w14:paraId="6A6532CC" w14:textId="77777777" w:rsidR="00A93679" w:rsidRDefault="00A93679" w:rsidP="00A64F89">
      <w:pPr>
        <w:spacing w:before="0" w:after="0" w:line="240" w:lineRule="auto"/>
        <w:contextualSpacing/>
        <w:rPr>
          <w:rFonts w:asciiTheme="minorHAnsi" w:hAnsiTheme="minorHAnsi" w:cstheme="minorHAnsi"/>
        </w:rPr>
      </w:pPr>
    </w:p>
    <w:p w14:paraId="7B8A622D" w14:textId="77777777" w:rsidR="00A93679" w:rsidRDefault="00A93679" w:rsidP="00A64F89">
      <w:pPr>
        <w:spacing w:before="0" w:after="0" w:line="240" w:lineRule="auto"/>
        <w:contextualSpacing/>
        <w:rPr>
          <w:rFonts w:asciiTheme="minorHAnsi" w:hAnsiTheme="minorHAnsi" w:cstheme="minorHAnsi"/>
        </w:rPr>
      </w:pPr>
    </w:p>
    <w:p w14:paraId="2615DB52" w14:textId="77777777" w:rsidR="00A93679" w:rsidRDefault="00A93679" w:rsidP="00A64F89">
      <w:pPr>
        <w:spacing w:before="0" w:after="0" w:line="240" w:lineRule="auto"/>
        <w:contextualSpacing/>
        <w:rPr>
          <w:rFonts w:asciiTheme="minorHAnsi" w:hAnsiTheme="minorHAnsi" w:cstheme="minorHAnsi"/>
        </w:rPr>
      </w:pPr>
    </w:p>
    <w:p w14:paraId="1B31549B" w14:textId="77777777" w:rsidR="00A93679" w:rsidRDefault="00A93679" w:rsidP="00A64F89">
      <w:pPr>
        <w:spacing w:before="0" w:after="0" w:line="240" w:lineRule="auto"/>
        <w:contextualSpacing/>
        <w:rPr>
          <w:rFonts w:asciiTheme="minorHAnsi" w:hAnsiTheme="minorHAnsi" w:cstheme="minorHAnsi"/>
        </w:rPr>
      </w:pPr>
    </w:p>
    <w:p w14:paraId="3ED14A6C" w14:textId="77777777" w:rsidR="00A93679" w:rsidRDefault="00A93679" w:rsidP="00A64F89">
      <w:pPr>
        <w:spacing w:before="0" w:after="0" w:line="240" w:lineRule="auto"/>
        <w:contextualSpacing/>
        <w:rPr>
          <w:rFonts w:asciiTheme="minorHAnsi" w:hAnsiTheme="minorHAnsi" w:cstheme="minorHAnsi"/>
        </w:rPr>
      </w:pPr>
    </w:p>
    <w:p w14:paraId="4FCD2ABD" w14:textId="77777777" w:rsidR="00A93679" w:rsidRDefault="00A93679" w:rsidP="00A64F89">
      <w:pPr>
        <w:spacing w:before="0" w:after="0" w:line="240" w:lineRule="auto"/>
        <w:contextualSpacing/>
        <w:rPr>
          <w:rFonts w:asciiTheme="minorHAnsi" w:hAnsiTheme="minorHAnsi" w:cstheme="minorHAnsi"/>
        </w:rPr>
      </w:pPr>
    </w:p>
    <w:p w14:paraId="03951F8F" w14:textId="7E20EA65" w:rsidR="00D808B5" w:rsidRPr="0097002C" w:rsidRDefault="00D808B5" w:rsidP="00A64F89">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To that end, </w:t>
      </w:r>
      <w:r w:rsidR="00892840" w:rsidRPr="0097002C">
        <w:rPr>
          <w:rFonts w:asciiTheme="minorHAnsi" w:hAnsiTheme="minorHAnsi" w:cstheme="minorHAnsi"/>
        </w:rPr>
        <w:t>The Governing body takes seriously its responsibility under section 175 of the Education Act 2002</w:t>
      </w:r>
      <w:r w:rsidRPr="0097002C">
        <w:rPr>
          <w:rFonts w:asciiTheme="minorHAnsi" w:hAnsiTheme="minorHAnsi" w:cstheme="minorHAnsi"/>
        </w:rPr>
        <w:t xml:space="preserve"> in ensuring</w:t>
      </w:r>
    </w:p>
    <w:p w14:paraId="5B20883D" w14:textId="54F5BD46" w:rsidR="00D808B5" w:rsidRPr="0097002C"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Our </w:t>
      </w:r>
      <w:r w:rsidRPr="0097002C">
        <w:rPr>
          <w:rFonts w:asciiTheme="minorHAnsi" w:hAnsiTheme="minorHAnsi" w:cstheme="minorHAnsi"/>
          <w:bCs/>
        </w:rPr>
        <w:t xml:space="preserve">pupils </w:t>
      </w:r>
      <w:r w:rsidRPr="0097002C">
        <w:rPr>
          <w:rFonts w:asciiTheme="minorHAnsi" w:hAnsiTheme="minorHAnsi" w:cstheme="minorHAnsi"/>
        </w:rPr>
        <w:t>have the right to be protected from harm, abuse and neglect</w:t>
      </w:r>
      <w:r w:rsidR="003A1FAA">
        <w:rPr>
          <w:rFonts w:asciiTheme="minorHAnsi" w:hAnsiTheme="minorHAnsi" w:cstheme="minorHAnsi"/>
        </w:rPr>
        <w:t xml:space="preserve"> and </w:t>
      </w:r>
      <w:r w:rsidR="003A1FAA" w:rsidRPr="002916A2">
        <w:rPr>
          <w:rFonts w:asciiTheme="minorHAnsi" w:hAnsiTheme="minorHAnsi" w:cstheme="minorHAnsi"/>
        </w:rPr>
        <w:t>exploitation</w:t>
      </w:r>
    </w:p>
    <w:p w14:paraId="0A178267" w14:textId="77777777" w:rsidR="00D808B5" w:rsidRPr="0097002C"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Our </w:t>
      </w:r>
      <w:r w:rsidRPr="0097002C">
        <w:rPr>
          <w:rFonts w:asciiTheme="minorHAnsi" w:hAnsiTheme="minorHAnsi" w:cstheme="minorHAnsi"/>
          <w:bCs/>
        </w:rPr>
        <w:t xml:space="preserve">pupils </w:t>
      </w:r>
      <w:r w:rsidRPr="0097002C">
        <w:rPr>
          <w:rFonts w:asciiTheme="minorHAnsi" w:hAnsiTheme="minorHAnsi" w:cstheme="minorHAnsi"/>
        </w:rPr>
        <w:t xml:space="preserve">have the right to experience their optimum mental and physical health </w:t>
      </w:r>
    </w:p>
    <w:p w14:paraId="42F24EA8" w14:textId="77777777" w:rsidR="00D808B5" w:rsidRPr="0097002C"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Every child has the right to an education and </w:t>
      </w:r>
      <w:r w:rsidRPr="0097002C">
        <w:rPr>
          <w:rFonts w:asciiTheme="minorHAnsi" w:hAnsiTheme="minorHAnsi" w:cstheme="minorHAnsi"/>
          <w:bCs/>
        </w:rPr>
        <w:t xml:space="preserve">pupils </w:t>
      </w:r>
      <w:r w:rsidRPr="0097002C">
        <w:rPr>
          <w:rFonts w:asciiTheme="minorHAnsi" w:hAnsiTheme="minorHAnsi" w:cstheme="minorHAnsi"/>
        </w:rPr>
        <w:t>need to be safe and to feel safe in school</w:t>
      </w:r>
    </w:p>
    <w:p w14:paraId="64C0676F" w14:textId="77777777" w:rsidR="00D808B5" w:rsidRPr="0097002C"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bCs/>
        </w:rPr>
        <w:t xml:space="preserve">Pupils </w:t>
      </w:r>
      <w:r w:rsidRPr="0097002C">
        <w:rPr>
          <w:rFonts w:asciiTheme="minorHAnsi" w:hAnsiTheme="minorHAnsi" w:cstheme="minorHAnsi"/>
        </w:rPr>
        <w:t>need support that matches their individual needs, including those who may have experienced abuse</w:t>
      </w:r>
    </w:p>
    <w:p w14:paraId="444CF673" w14:textId="77777777" w:rsidR="00D808B5" w:rsidRPr="0097002C"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Our </w:t>
      </w:r>
      <w:r w:rsidRPr="0097002C">
        <w:rPr>
          <w:rFonts w:asciiTheme="minorHAnsi" w:hAnsiTheme="minorHAnsi" w:cstheme="minorHAnsi"/>
          <w:bCs/>
        </w:rPr>
        <w:t xml:space="preserve">pupils </w:t>
      </w:r>
      <w:r w:rsidRPr="0097002C">
        <w:rPr>
          <w:rFonts w:asciiTheme="minorHAnsi" w:hAnsiTheme="minorHAnsi" w:cstheme="minorHAnsi"/>
        </w:rPr>
        <w:t>have the right to express their views, feelings and wishes and voice their own values and beliefs</w:t>
      </w:r>
    </w:p>
    <w:p w14:paraId="57976D8C" w14:textId="77777777" w:rsidR="00D808B5" w:rsidRPr="0097002C"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Our </w:t>
      </w:r>
      <w:r w:rsidRPr="0097002C">
        <w:rPr>
          <w:rFonts w:asciiTheme="minorHAnsi" w:hAnsiTheme="minorHAnsi" w:cstheme="minorHAnsi"/>
          <w:bCs/>
        </w:rPr>
        <w:t xml:space="preserve">pupils </w:t>
      </w:r>
      <w:r w:rsidRPr="0097002C">
        <w:rPr>
          <w:rFonts w:asciiTheme="minorHAnsi" w:hAnsiTheme="minorHAnsi" w:cstheme="minorHAnsi"/>
        </w:rPr>
        <w:t>should be encouraged to respect each other’s values and support each other</w:t>
      </w:r>
    </w:p>
    <w:p w14:paraId="6752708B" w14:textId="77777777" w:rsidR="00D808B5" w:rsidRPr="0097002C"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Our </w:t>
      </w:r>
      <w:r w:rsidRPr="0097002C">
        <w:rPr>
          <w:rFonts w:asciiTheme="minorHAnsi" w:hAnsiTheme="minorHAnsi" w:cstheme="minorHAnsi"/>
          <w:bCs/>
        </w:rPr>
        <w:t xml:space="preserve">pupils </w:t>
      </w:r>
      <w:r w:rsidRPr="0097002C">
        <w:rPr>
          <w:rFonts w:asciiTheme="minorHAnsi" w:hAnsiTheme="minorHAnsi" w:cstheme="minorHAnsi"/>
        </w:rPr>
        <w:t>have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14:paraId="60B478C8" w14:textId="4F6B0AAD" w:rsidR="00D808B5" w:rsidRDefault="00D808B5" w:rsidP="00EA2BDF">
      <w:pPr>
        <w:numPr>
          <w:ilvl w:val="0"/>
          <w:numId w:val="66"/>
        </w:numPr>
        <w:spacing w:before="0" w:after="0" w:line="240" w:lineRule="auto"/>
        <w:contextualSpacing/>
        <w:rPr>
          <w:rFonts w:asciiTheme="minorHAnsi" w:hAnsiTheme="minorHAnsi" w:cstheme="minorHAnsi"/>
        </w:rPr>
      </w:pPr>
      <w:r w:rsidRPr="0097002C">
        <w:rPr>
          <w:rFonts w:asciiTheme="minorHAnsi" w:hAnsiTheme="minorHAnsi" w:cstheme="minorHAnsi"/>
        </w:rPr>
        <w:t>Our school will contribute to the prevention of abuse, risk/involvement in serious violent crime, victimisation, bullying (including homophobic, biphobic, transphobic and cyber bullying), exploitation, extreme behaviours, discriminatory views and risk-taking behaviours</w:t>
      </w:r>
    </w:p>
    <w:p w14:paraId="11F10F65" w14:textId="77777777" w:rsidR="00CD78EC" w:rsidRDefault="00CD78EC" w:rsidP="00CD78EC">
      <w:pPr>
        <w:spacing w:before="0" w:after="0" w:line="240" w:lineRule="auto"/>
        <w:contextualSpacing/>
        <w:rPr>
          <w:rFonts w:asciiTheme="minorHAnsi" w:hAnsiTheme="minorHAnsi" w:cstheme="minorHAnsi"/>
        </w:rPr>
      </w:pPr>
    </w:p>
    <w:p w14:paraId="582E870E" w14:textId="52476E46" w:rsidR="00CD78EC" w:rsidRPr="00D3109F" w:rsidRDefault="00CD78EC" w:rsidP="00CD78EC">
      <w:pPr>
        <w:spacing w:before="0" w:after="0" w:line="240" w:lineRule="auto"/>
        <w:contextualSpacing/>
        <w:rPr>
          <w:rFonts w:asciiTheme="minorHAnsi" w:hAnsiTheme="minorHAnsi" w:cstheme="minorHAnsi"/>
          <w:i/>
          <w:iCs/>
          <w:color w:val="FF0000"/>
        </w:rPr>
      </w:pPr>
      <w:r w:rsidRPr="00D3109F">
        <w:rPr>
          <w:rFonts w:asciiTheme="minorHAnsi" w:hAnsiTheme="minorHAnsi" w:cstheme="minorHAnsi"/>
          <w:i/>
          <w:iCs/>
          <w:color w:val="FF0000"/>
        </w:rPr>
        <w:t xml:space="preserve">Key Changes to KCSIE 2025 include- </w:t>
      </w:r>
    </w:p>
    <w:p w14:paraId="1BBED1C1" w14:textId="77777777" w:rsidR="005B4C98" w:rsidRPr="00D3109F" w:rsidRDefault="005B4C98" w:rsidP="00CD78EC">
      <w:pPr>
        <w:spacing w:before="0" w:after="0" w:line="240" w:lineRule="auto"/>
        <w:contextualSpacing/>
        <w:rPr>
          <w:rFonts w:asciiTheme="minorHAnsi" w:hAnsiTheme="minorHAnsi" w:cstheme="minorHAnsi"/>
          <w:i/>
          <w:iCs/>
          <w:color w:val="FF0000"/>
        </w:rPr>
      </w:pPr>
    </w:p>
    <w:p w14:paraId="408B17A0" w14:textId="77777777" w:rsidR="005B4C98" w:rsidRPr="00D3109F" w:rsidRDefault="005B4C98" w:rsidP="00CD78EC">
      <w:pPr>
        <w:shd w:val="clear" w:color="auto" w:fill="FFFFFF"/>
        <w:spacing w:before="0" w:after="150" w:line="240" w:lineRule="auto"/>
        <w:rPr>
          <w:rFonts w:ascii="Arial" w:eastAsia="Times New Roman" w:hAnsi="Arial" w:cs="Arial"/>
          <w:i/>
          <w:iCs/>
          <w:color w:val="FF0000"/>
          <w:lang w:eastAsia="en-GB"/>
        </w:rPr>
      </w:pPr>
      <w:r w:rsidRPr="00D3109F">
        <w:rPr>
          <w:rFonts w:ascii="Arial" w:eastAsia="Times New Roman" w:hAnsi="Arial" w:cs="Arial"/>
          <w:i/>
          <w:iCs/>
          <w:color w:val="FF0000"/>
          <w:lang w:eastAsia="en-GB"/>
        </w:rPr>
        <w:t>N</w:t>
      </w:r>
      <w:r w:rsidR="00CD78EC" w:rsidRPr="00CD78EC">
        <w:rPr>
          <w:rFonts w:ascii="Arial" w:eastAsia="Times New Roman" w:hAnsi="Arial" w:cs="Arial"/>
          <w:i/>
          <w:iCs/>
          <w:color w:val="FF0000"/>
          <w:lang w:eastAsia="en-GB"/>
        </w:rPr>
        <w:t>ew guidance on online safety to address misinformation, disinformation, and generative AI</w:t>
      </w:r>
    </w:p>
    <w:p w14:paraId="2F3FC227" w14:textId="77777777" w:rsidR="005B4C98" w:rsidRPr="00D3109F" w:rsidRDefault="005B4C98" w:rsidP="00CD78EC">
      <w:pPr>
        <w:shd w:val="clear" w:color="auto" w:fill="FFFFFF"/>
        <w:spacing w:before="0" w:after="150" w:line="240" w:lineRule="auto"/>
        <w:rPr>
          <w:rFonts w:ascii="Arial" w:eastAsia="Times New Roman" w:hAnsi="Arial" w:cs="Arial"/>
          <w:i/>
          <w:iCs/>
          <w:color w:val="FF0000"/>
          <w:lang w:eastAsia="en-GB"/>
        </w:rPr>
      </w:pPr>
      <w:r w:rsidRPr="00D3109F">
        <w:rPr>
          <w:rFonts w:ascii="Arial" w:eastAsia="Times New Roman" w:hAnsi="Arial" w:cs="Arial"/>
          <w:i/>
          <w:iCs/>
          <w:color w:val="FF0000"/>
          <w:lang w:eastAsia="en-GB"/>
        </w:rPr>
        <w:t>C</w:t>
      </w:r>
      <w:r w:rsidR="00CD78EC" w:rsidRPr="00CD78EC">
        <w:rPr>
          <w:rFonts w:ascii="Arial" w:eastAsia="Times New Roman" w:hAnsi="Arial" w:cs="Arial"/>
          <w:i/>
          <w:iCs/>
          <w:color w:val="FF0000"/>
          <w:lang w:eastAsia="en-GB"/>
        </w:rPr>
        <w:t>hanges to alternative provision</w:t>
      </w:r>
      <w:r w:rsidRPr="00D3109F">
        <w:rPr>
          <w:rFonts w:ascii="Arial" w:eastAsia="Times New Roman" w:hAnsi="Arial" w:cs="Arial"/>
          <w:i/>
          <w:iCs/>
          <w:color w:val="FF0000"/>
          <w:lang w:eastAsia="en-GB"/>
        </w:rPr>
        <w:t xml:space="preserve">. </w:t>
      </w:r>
    </w:p>
    <w:p w14:paraId="5E2C2AA1" w14:textId="77777777" w:rsidR="005B4C98" w:rsidRPr="00D3109F" w:rsidRDefault="00CD78EC" w:rsidP="005B4C98">
      <w:pPr>
        <w:shd w:val="clear" w:color="auto" w:fill="FFFFFF"/>
        <w:spacing w:before="0" w:after="150" w:line="240" w:lineRule="auto"/>
        <w:rPr>
          <w:rFonts w:ascii="Arial" w:eastAsia="Times New Roman" w:hAnsi="Arial" w:cs="Arial"/>
          <w:i/>
          <w:iCs/>
          <w:color w:val="FF0000"/>
          <w:lang w:eastAsia="en-GB"/>
        </w:rPr>
      </w:pPr>
      <w:r w:rsidRPr="00CD78EC">
        <w:rPr>
          <w:rFonts w:ascii="Arial" w:eastAsia="Times New Roman" w:hAnsi="Arial" w:cs="Arial"/>
          <w:i/>
          <w:iCs/>
          <w:color w:val="FF0000"/>
          <w:lang w:eastAsia="en-GB"/>
        </w:rPr>
        <w:t>The </w:t>
      </w:r>
      <w:hyperlink r:id="rId13" w:history="1">
        <w:r w:rsidRPr="00CD78EC">
          <w:rPr>
            <w:rFonts w:ascii="Arial" w:eastAsia="Times New Roman" w:hAnsi="Arial" w:cs="Arial"/>
            <w:i/>
            <w:iCs/>
            <w:color w:val="0000FF"/>
            <w:u w:val="single"/>
            <w:lang w:eastAsia="en-GB"/>
          </w:rPr>
          <w:t>statutory guidance on working together to improve school attendance</w:t>
        </w:r>
      </w:hyperlink>
      <w:r w:rsidRPr="00CD78EC">
        <w:rPr>
          <w:rFonts w:ascii="Arial" w:eastAsia="Times New Roman" w:hAnsi="Arial" w:cs="Arial"/>
          <w:i/>
          <w:iCs/>
          <w:color w:val="001D35"/>
          <w:lang w:eastAsia="en-GB"/>
        </w:rPr>
        <w:t> </w:t>
      </w:r>
      <w:r w:rsidRPr="00CD78EC">
        <w:rPr>
          <w:rFonts w:ascii="Arial" w:eastAsia="Times New Roman" w:hAnsi="Arial" w:cs="Arial"/>
          <w:i/>
          <w:iCs/>
          <w:color w:val="FF0000"/>
          <w:lang w:eastAsia="en-GB"/>
        </w:rPr>
        <w:t>is also now fully in effect, and there are updates to clarify the definition of "autism" in line with the updated SEND code of practice. </w:t>
      </w:r>
    </w:p>
    <w:p w14:paraId="1B47F11E" w14:textId="77777777" w:rsidR="00E917CE" w:rsidRDefault="00CD78EC" w:rsidP="005B4C98">
      <w:pPr>
        <w:shd w:val="clear" w:color="auto" w:fill="FFFFFF"/>
        <w:spacing w:before="0" w:after="150" w:line="240" w:lineRule="auto"/>
        <w:rPr>
          <w:rFonts w:ascii="Arial" w:eastAsia="Times New Roman" w:hAnsi="Arial" w:cs="Arial"/>
          <w:i/>
          <w:iCs/>
          <w:color w:val="FF0000"/>
          <w:lang w:eastAsia="en-GB"/>
        </w:rPr>
      </w:pPr>
      <w:r w:rsidRPr="00CD78EC">
        <w:rPr>
          <w:rFonts w:ascii="Arial" w:eastAsia="Times New Roman" w:hAnsi="Arial" w:cs="Arial"/>
          <w:i/>
          <w:iCs/>
          <w:color w:val="FF0000"/>
          <w:lang w:eastAsia="en-GB"/>
        </w:rPr>
        <w:t>Online safety and digital technology</w:t>
      </w:r>
      <w:r w:rsidR="005B4C98" w:rsidRPr="00D3109F">
        <w:rPr>
          <w:rFonts w:ascii="Arial" w:eastAsia="Times New Roman" w:hAnsi="Arial" w:cs="Arial"/>
          <w:i/>
          <w:iCs/>
          <w:color w:val="FF0000"/>
          <w:lang w:eastAsia="en-GB"/>
        </w:rPr>
        <w:t xml:space="preserve">. </w:t>
      </w:r>
    </w:p>
    <w:p w14:paraId="56510EA2" w14:textId="70161C48" w:rsidR="00CD78EC" w:rsidRPr="00CD78EC" w:rsidRDefault="005B4C98" w:rsidP="005B4C98">
      <w:pPr>
        <w:shd w:val="clear" w:color="auto" w:fill="FFFFFF"/>
        <w:spacing w:before="0" w:after="150" w:line="240" w:lineRule="auto"/>
        <w:rPr>
          <w:rFonts w:ascii="Arial" w:eastAsia="Times New Roman" w:hAnsi="Arial" w:cs="Arial"/>
          <w:i/>
          <w:iCs/>
          <w:color w:val="FF0000"/>
          <w:lang w:eastAsia="en-GB"/>
        </w:rPr>
      </w:pPr>
      <w:r w:rsidRPr="00D3109F">
        <w:rPr>
          <w:rFonts w:ascii="Arial" w:eastAsia="Times New Roman" w:hAnsi="Arial" w:cs="Arial"/>
          <w:i/>
          <w:iCs/>
          <w:color w:val="FF0000"/>
          <w:lang w:eastAsia="en-GB"/>
        </w:rPr>
        <w:t xml:space="preserve">These are reflected in our policy 2025. </w:t>
      </w:r>
    </w:p>
    <w:p w14:paraId="3880DAFA" w14:textId="77777777" w:rsidR="00D808B5" w:rsidRPr="0097002C" w:rsidRDefault="00D808B5" w:rsidP="00D808B5">
      <w:pPr>
        <w:keepNext/>
        <w:spacing w:before="0" w:after="0"/>
        <w:jc w:val="both"/>
        <w:outlineLvl w:val="1"/>
        <w:rPr>
          <w:rFonts w:asciiTheme="minorHAnsi" w:hAnsiTheme="minorHAnsi" w:cstheme="minorHAnsi"/>
        </w:rPr>
      </w:pPr>
    </w:p>
    <w:p w14:paraId="25794DA8" w14:textId="728D79A6" w:rsidR="00D808B5" w:rsidRPr="0097002C" w:rsidRDefault="00D808B5" w:rsidP="00D808B5">
      <w:pPr>
        <w:keepNext/>
        <w:spacing w:before="0" w:after="0"/>
        <w:jc w:val="both"/>
        <w:outlineLvl w:val="1"/>
        <w:rPr>
          <w:rFonts w:asciiTheme="minorHAnsi" w:hAnsiTheme="minorHAnsi" w:cstheme="minorHAnsi"/>
        </w:rPr>
      </w:pPr>
      <w:r w:rsidRPr="0097002C">
        <w:rPr>
          <w:rFonts w:asciiTheme="minorHAnsi" w:hAnsiTheme="minorHAnsi" w:cstheme="minorHAnsi"/>
        </w:rPr>
        <w:t>In our school the following people will take the lead in these areas:</w:t>
      </w:r>
    </w:p>
    <w:p w14:paraId="39A4F395" w14:textId="0324BE93" w:rsidR="00D808B5" w:rsidRPr="0097002C" w:rsidRDefault="00D808B5" w:rsidP="00EA2BDF">
      <w:pPr>
        <w:pStyle w:val="ListParagraph"/>
        <w:numPr>
          <w:ilvl w:val="0"/>
          <w:numId w:val="66"/>
        </w:numPr>
        <w:jc w:val="both"/>
        <w:rPr>
          <w:rFonts w:asciiTheme="minorHAnsi" w:hAnsiTheme="minorHAnsi" w:cstheme="minorBidi"/>
          <w:b/>
          <w:bCs/>
          <w:sz w:val="20"/>
          <w:szCs w:val="20"/>
        </w:rPr>
      </w:pPr>
      <w:r w:rsidRPr="62390909">
        <w:rPr>
          <w:rFonts w:asciiTheme="minorHAnsi" w:hAnsiTheme="minorHAnsi" w:cstheme="minorBidi"/>
          <w:sz w:val="20"/>
          <w:szCs w:val="20"/>
        </w:rPr>
        <w:t>Our Data Protection officer</w:t>
      </w:r>
      <w:r w:rsidR="28B05762" w:rsidRPr="62390909">
        <w:rPr>
          <w:rFonts w:asciiTheme="minorHAnsi" w:hAnsiTheme="minorHAnsi" w:cstheme="minorBidi"/>
          <w:sz w:val="20"/>
          <w:szCs w:val="20"/>
        </w:rPr>
        <w:t>s are</w:t>
      </w:r>
      <w:r w:rsidRPr="62390909">
        <w:rPr>
          <w:rFonts w:asciiTheme="minorHAnsi" w:hAnsiTheme="minorHAnsi" w:cstheme="minorBidi"/>
          <w:sz w:val="20"/>
          <w:szCs w:val="20"/>
        </w:rPr>
        <w:t xml:space="preserve">: </w:t>
      </w:r>
      <w:r w:rsidR="67F89124" w:rsidRPr="62390909">
        <w:rPr>
          <w:rFonts w:asciiTheme="minorHAnsi" w:hAnsiTheme="minorHAnsi" w:cstheme="minorBidi"/>
          <w:b/>
          <w:bCs/>
          <w:sz w:val="20"/>
          <w:szCs w:val="20"/>
        </w:rPr>
        <w:t xml:space="preserve"> Lindsay Connor</w:t>
      </w:r>
      <w:r w:rsidR="0027040F">
        <w:rPr>
          <w:rFonts w:asciiTheme="minorHAnsi" w:hAnsiTheme="minorHAnsi" w:cstheme="minorBidi"/>
          <w:b/>
          <w:bCs/>
          <w:sz w:val="20"/>
          <w:szCs w:val="20"/>
        </w:rPr>
        <w:t xml:space="preserve"> and Jo </w:t>
      </w:r>
      <w:proofErr w:type="spellStart"/>
      <w:r w:rsidR="0027040F">
        <w:rPr>
          <w:rFonts w:asciiTheme="minorHAnsi" w:hAnsiTheme="minorHAnsi" w:cstheme="minorBidi"/>
          <w:b/>
          <w:bCs/>
          <w:sz w:val="20"/>
          <w:szCs w:val="20"/>
        </w:rPr>
        <w:t>Kilbey</w:t>
      </w:r>
      <w:proofErr w:type="spellEnd"/>
    </w:p>
    <w:p w14:paraId="5DED0C30" w14:textId="62E94560" w:rsidR="00D808B5" w:rsidRDefault="00D808B5" w:rsidP="00EA2BDF">
      <w:pPr>
        <w:pStyle w:val="ListParagraph"/>
        <w:numPr>
          <w:ilvl w:val="0"/>
          <w:numId w:val="66"/>
        </w:numPr>
        <w:jc w:val="both"/>
        <w:rPr>
          <w:rFonts w:asciiTheme="minorHAnsi" w:hAnsiTheme="minorHAnsi" w:cstheme="minorBidi"/>
          <w:b/>
          <w:bCs/>
          <w:sz w:val="20"/>
          <w:szCs w:val="20"/>
        </w:rPr>
      </w:pPr>
      <w:r w:rsidRPr="62390909">
        <w:rPr>
          <w:rFonts w:asciiTheme="minorHAnsi" w:hAnsiTheme="minorHAnsi" w:cstheme="minorBidi"/>
          <w:sz w:val="20"/>
          <w:szCs w:val="20"/>
        </w:rPr>
        <w:t xml:space="preserve">Our Rights Respecting </w:t>
      </w:r>
      <w:r w:rsidR="7BB9CF54" w:rsidRPr="62390909">
        <w:rPr>
          <w:rFonts w:asciiTheme="minorHAnsi" w:hAnsiTheme="minorHAnsi" w:cstheme="minorBidi"/>
          <w:sz w:val="20"/>
          <w:szCs w:val="20"/>
        </w:rPr>
        <w:t xml:space="preserve">officers are: </w:t>
      </w:r>
      <w:r w:rsidR="7BB9CF54" w:rsidRPr="62390909">
        <w:rPr>
          <w:rFonts w:asciiTheme="minorHAnsi" w:hAnsiTheme="minorHAnsi" w:cstheme="minorBidi"/>
          <w:b/>
          <w:bCs/>
          <w:sz w:val="20"/>
          <w:szCs w:val="20"/>
        </w:rPr>
        <w:t xml:space="preserve"> Lindsay Connor</w:t>
      </w:r>
      <w:r w:rsidR="0027040F">
        <w:rPr>
          <w:rFonts w:asciiTheme="minorHAnsi" w:hAnsiTheme="minorHAnsi" w:cstheme="minorBidi"/>
          <w:b/>
          <w:bCs/>
          <w:sz w:val="20"/>
          <w:szCs w:val="20"/>
        </w:rPr>
        <w:t xml:space="preserve"> and Jo </w:t>
      </w:r>
      <w:proofErr w:type="spellStart"/>
      <w:r w:rsidR="0027040F">
        <w:rPr>
          <w:rFonts w:asciiTheme="minorHAnsi" w:hAnsiTheme="minorHAnsi" w:cstheme="minorBidi"/>
          <w:b/>
          <w:bCs/>
          <w:sz w:val="20"/>
          <w:szCs w:val="20"/>
        </w:rPr>
        <w:t>Kilbey</w:t>
      </w:r>
      <w:proofErr w:type="spellEnd"/>
    </w:p>
    <w:p w14:paraId="068E3FE6" w14:textId="7BE6D2FF" w:rsidR="00D808B5" w:rsidRPr="0097002C" w:rsidRDefault="00D808B5" w:rsidP="00EA2BDF">
      <w:pPr>
        <w:pStyle w:val="ListParagraph"/>
        <w:numPr>
          <w:ilvl w:val="0"/>
          <w:numId w:val="66"/>
        </w:numPr>
        <w:jc w:val="both"/>
        <w:rPr>
          <w:rFonts w:asciiTheme="minorHAnsi" w:hAnsiTheme="minorHAnsi" w:cstheme="minorHAnsi"/>
          <w:b/>
          <w:bCs/>
          <w:iCs/>
          <w:sz w:val="20"/>
          <w:szCs w:val="20"/>
        </w:rPr>
      </w:pPr>
      <w:r w:rsidRPr="0097002C">
        <w:rPr>
          <w:rFonts w:asciiTheme="minorHAnsi" w:hAnsiTheme="minorHAnsi" w:cstheme="minorHAnsi"/>
          <w:iCs/>
          <w:sz w:val="20"/>
          <w:szCs w:val="20"/>
        </w:rPr>
        <w:t xml:space="preserve">Our lead for Mental Health is: </w:t>
      </w:r>
      <w:proofErr w:type="gramStart"/>
      <w:r w:rsidRPr="0097002C">
        <w:rPr>
          <w:rFonts w:asciiTheme="minorHAnsi" w:hAnsiTheme="minorHAnsi" w:cstheme="minorHAnsi"/>
          <w:b/>
          <w:bCs/>
          <w:iCs/>
          <w:sz w:val="20"/>
          <w:szCs w:val="20"/>
        </w:rPr>
        <w:t>L</w:t>
      </w:r>
      <w:r w:rsidR="0027040F">
        <w:rPr>
          <w:rFonts w:asciiTheme="minorHAnsi" w:hAnsiTheme="minorHAnsi" w:cstheme="minorHAnsi"/>
          <w:b/>
          <w:bCs/>
          <w:iCs/>
          <w:sz w:val="20"/>
          <w:szCs w:val="20"/>
        </w:rPr>
        <w:t xml:space="preserve">indsay </w:t>
      </w:r>
      <w:r w:rsidRPr="0097002C">
        <w:rPr>
          <w:rFonts w:asciiTheme="minorHAnsi" w:hAnsiTheme="minorHAnsi" w:cstheme="minorHAnsi"/>
          <w:b/>
          <w:bCs/>
          <w:iCs/>
          <w:sz w:val="20"/>
          <w:szCs w:val="20"/>
        </w:rPr>
        <w:t xml:space="preserve"> Connor</w:t>
      </w:r>
      <w:proofErr w:type="gramEnd"/>
    </w:p>
    <w:p w14:paraId="1A3611B4" w14:textId="3ED51592" w:rsidR="00D808B5" w:rsidRPr="0097002C" w:rsidRDefault="00D808B5" w:rsidP="00EA2BDF">
      <w:pPr>
        <w:pStyle w:val="ListParagraph"/>
        <w:numPr>
          <w:ilvl w:val="0"/>
          <w:numId w:val="66"/>
        </w:numPr>
        <w:jc w:val="both"/>
        <w:rPr>
          <w:rFonts w:asciiTheme="minorHAnsi" w:hAnsiTheme="minorHAnsi" w:cstheme="minorHAnsi"/>
          <w:b/>
          <w:bCs/>
          <w:iCs/>
          <w:sz w:val="20"/>
          <w:szCs w:val="20"/>
        </w:rPr>
      </w:pPr>
      <w:r w:rsidRPr="0097002C">
        <w:rPr>
          <w:rFonts w:asciiTheme="minorHAnsi" w:hAnsiTheme="minorHAnsi" w:cstheme="minorHAnsi"/>
          <w:iCs/>
          <w:sz w:val="20"/>
          <w:szCs w:val="20"/>
        </w:rPr>
        <w:t xml:space="preserve">Our Safeguarding governor is: </w:t>
      </w:r>
      <w:r w:rsidR="0027040F">
        <w:rPr>
          <w:rFonts w:asciiTheme="minorHAnsi" w:hAnsiTheme="minorHAnsi" w:cstheme="minorHAnsi"/>
          <w:b/>
          <w:bCs/>
          <w:iCs/>
          <w:sz w:val="20"/>
          <w:szCs w:val="20"/>
        </w:rPr>
        <w:t>Amy Howarth</w:t>
      </w:r>
    </w:p>
    <w:p w14:paraId="2751F43E" w14:textId="02806C4B" w:rsidR="00D808B5" w:rsidRPr="0097002C" w:rsidRDefault="00D808B5" w:rsidP="00EA2BDF">
      <w:pPr>
        <w:pStyle w:val="ListParagraph"/>
        <w:numPr>
          <w:ilvl w:val="0"/>
          <w:numId w:val="66"/>
        </w:numPr>
        <w:rPr>
          <w:rFonts w:asciiTheme="minorHAnsi" w:hAnsiTheme="minorHAnsi" w:cstheme="minorHAnsi"/>
          <w:b/>
          <w:sz w:val="20"/>
          <w:szCs w:val="20"/>
        </w:rPr>
      </w:pPr>
      <w:r w:rsidRPr="0097002C">
        <w:rPr>
          <w:rFonts w:asciiTheme="minorHAnsi" w:hAnsiTheme="minorHAnsi" w:cstheme="minorHAnsi"/>
          <w:sz w:val="20"/>
          <w:szCs w:val="20"/>
        </w:rPr>
        <w:t>Our Operation Encompass Key Adult</w:t>
      </w:r>
      <w:r w:rsidR="0027040F">
        <w:rPr>
          <w:rFonts w:asciiTheme="minorHAnsi" w:hAnsiTheme="minorHAnsi" w:cstheme="minorHAnsi"/>
          <w:sz w:val="20"/>
          <w:szCs w:val="20"/>
        </w:rPr>
        <w:t>s are</w:t>
      </w:r>
      <w:r w:rsidRPr="0097002C">
        <w:rPr>
          <w:rFonts w:asciiTheme="minorHAnsi" w:hAnsiTheme="minorHAnsi" w:cstheme="minorHAnsi"/>
          <w:sz w:val="20"/>
          <w:szCs w:val="20"/>
        </w:rPr>
        <w:t xml:space="preserve">: </w:t>
      </w:r>
      <w:r w:rsidR="0027040F">
        <w:rPr>
          <w:rFonts w:asciiTheme="minorHAnsi" w:hAnsiTheme="minorHAnsi" w:cstheme="minorHAnsi"/>
          <w:b/>
          <w:sz w:val="20"/>
          <w:szCs w:val="20"/>
        </w:rPr>
        <w:t xml:space="preserve">Lindsay Connor and Jo </w:t>
      </w:r>
      <w:proofErr w:type="spellStart"/>
      <w:r w:rsidR="0027040F">
        <w:rPr>
          <w:rFonts w:asciiTheme="minorHAnsi" w:hAnsiTheme="minorHAnsi" w:cstheme="minorHAnsi"/>
          <w:b/>
          <w:sz w:val="20"/>
          <w:szCs w:val="20"/>
        </w:rPr>
        <w:t>Kilbey</w:t>
      </w:r>
      <w:proofErr w:type="spellEnd"/>
    </w:p>
    <w:p w14:paraId="10F134CE" w14:textId="77777777" w:rsidR="00D808B5" w:rsidRPr="0097002C" w:rsidRDefault="00D808B5" w:rsidP="00A64F89">
      <w:pPr>
        <w:spacing w:before="0" w:after="0" w:line="240" w:lineRule="auto"/>
        <w:contextualSpacing/>
        <w:rPr>
          <w:rFonts w:asciiTheme="minorHAnsi" w:hAnsiTheme="minorHAnsi" w:cstheme="minorHAnsi"/>
        </w:rPr>
      </w:pPr>
    </w:p>
    <w:p w14:paraId="47DAD6C1" w14:textId="600C1D46" w:rsidR="00892840" w:rsidRPr="0097002C" w:rsidRDefault="00892840" w:rsidP="00614EA6">
      <w:pPr>
        <w:spacing w:before="0" w:after="0" w:line="240" w:lineRule="auto"/>
        <w:contextualSpacing/>
        <w:rPr>
          <w:rFonts w:asciiTheme="minorHAnsi" w:hAnsiTheme="minorHAnsi" w:cstheme="minorHAnsi"/>
        </w:rPr>
      </w:pPr>
      <w:r w:rsidRPr="0097002C">
        <w:rPr>
          <w:rFonts w:asciiTheme="minorHAnsi" w:hAnsiTheme="minorHAnsi" w:cstheme="minorHAnsi"/>
        </w:rPr>
        <w:t>The aims of this policy are:</w:t>
      </w:r>
    </w:p>
    <w:p w14:paraId="448BE35E"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 xml:space="preserve">Adopting a Whole school and college approach to safeguarding </w:t>
      </w:r>
    </w:p>
    <w:p w14:paraId="26E84517"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Contributing to the establishment of a safe, resilient and robust ethos in the school, built on mutual respect and shared values</w:t>
      </w:r>
    </w:p>
    <w:p w14:paraId="37AF4E5C" w14:textId="1367E18C"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Introducing appropriate work within the curriculum to prevent harm</w:t>
      </w:r>
    </w:p>
    <w:p w14:paraId="5B5DF271"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 xml:space="preserve">Encouraging </w:t>
      </w:r>
      <w:r w:rsidRPr="0097002C">
        <w:rPr>
          <w:rFonts w:asciiTheme="minorHAnsi" w:hAnsiTheme="minorHAnsi" w:cstheme="minorHAnsi"/>
          <w:bCs/>
          <w:lang w:eastAsia="en-GB"/>
        </w:rPr>
        <w:t xml:space="preserve">pupils </w:t>
      </w:r>
      <w:r w:rsidRPr="0097002C">
        <w:rPr>
          <w:rFonts w:asciiTheme="minorHAnsi" w:hAnsiTheme="minorHAnsi" w:cstheme="minorHAnsi"/>
          <w:lang w:eastAsia="en-GB"/>
        </w:rPr>
        <w:t>and parents to participate</w:t>
      </w:r>
    </w:p>
    <w:p w14:paraId="3E2ABCC8"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Alerting staff to the signs and indicators that all may not be well</w:t>
      </w:r>
    </w:p>
    <w:p w14:paraId="0899156F"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Developing staff awareness of the causes of abuse</w:t>
      </w:r>
    </w:p>
    <w:p w14:paraId="73D7EF74"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 xml:space="preserve">Developing staff awareness of the risks and vulnerabilities their </w:t>
      </w:r>
      <w:r w:rsidRPr="0097002C">
        <w:rPr>
          <w:rFonts w:asciiTheme="minorHAnsi" w:hAnsiTheme="minorHAnsi" w:cstheme="minorHAnsi"/>
          <w:bCs/>
          <w:lang w:eastAsia="en-GB"/>
        </w:rPr>
        <w:t xml:space="preserve">pupils </w:t>
      </w:r>
      <w:r w:rsidRPr="0097002C">
        <w:rPr>
          <w:rFonts w:asciiTheme="minorHAnsi" w:hAnsiTheme="minorHAnsi" w:cstheme="minorHAnsi"/>
          <w:lang w:eastAsia="en-GB"/>
        </w:rPr>
        <w:t>face</w:t>
      </w:r>
    </w:p>
    <w:p w14:paraId="3E0A34D2"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Addressing concerns at the earliest possible stage</w:t>
      </w:r>
    </w:p>
    <w:p w14:paraId="2899238C"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 xml:space="preserve">Reducing the potential risks </w:t>
      </w:r>
      <w:r w:rsidRPr="0097002C">
        <w:rPr>
          <w:rFonts w:asciiTheme="minorHAnsi" w:hAnsiTheme="minorHAnsi" w:cstheme="minorHAnsi"/>
          <w:bCs/>
          <w:lang w:eastAsia="en-GB"/>
        </w:rPr>
        <w:t xml:space="preserve">pupils </w:t>
      </w:r>
      <w:r w:rsidRPr="0097002C">
        <w:rPr>
          <w:rFonts w:asciiTheme="minorHAnsi" w:hAnsiTheme="minorHAnsi" w:cstheme="minorHAnsi"/>
          <w:lang w:eastAsia="en-GB"/>
        </w:rPr>
        <w:t>face of being exposed to multiple harms including violence, extremism, exploitation, discrimination or victimisation</w:t>
      </w:r>
    </w:p>
    <w:p w14:paraId="15F581BC" w14:textId="77777777" w:rsidR="00D808B5" w:rsidRPr="0097002C" w:rsidRDefault="00D808B5" w:rsidP="00EA2BDF">
      <w:pPr>
        <w:numPr>
          <w:ilvl w:val="0"/>
          <w:numId w:val="67"/>
        </w:numPr>
        <w:spacing w:before="0" w:after="0"/>
        <w:rPr>
          <w:rFonts w:asciiTheme="minorHAnsi" w:hAnsiTheme="minorHAnsi" w:cstheme="minorHAnsi"/>
          <w:lang w:eastAsia="en-GB"/>
        </w:rPr>
      </w:pPr>
      <w:r w:rsidRPr="0097002C">
        <w:rPr>
          <w:rFonts w:asciiTheme="minorHAnsi" w:hAnsiTheme="minorHAnsi" w:cstheme="minorHAnsi"/>
          <w:lang w:eastAsia="en-GB"/>
        </w:rPr>
        <w:t>Recognising risk and supporting online safety for pupils, including in the home</w:t>
      </w:r>
    </w:p>
    <w:p w14:paraId="4ABA5FF5" w14:textId="77777777" w:rsidR="00D808B5" w:rsidRPr="0097002C" w:rsidRDefault="00D808B5" w:rsidP="00D808B5">
      <w:pPr>
        <w:rPr>
          <w:rFonts w:asciiTheme="minorHAnsi" w:hAnsiTheme="minorHAnsi" w:cstheme="minorHAnsi"/>
          <w:b/>
          <w:i/>
          <w:lang w:eastAsia="en-GB"/>
        </w:rPr>
      </w:pPr>
      <w:r w:rsidRPr="0097002C">
        <w:rPr>
          <w:rFonts w:asciiTheme="minorHAnsi" w:hAnsiTheme="minorHAnsi" w:cstheme="minorHAnsi"/>
          <w:b/>
          <w:i/>
          <w:lang w:eastAsia="en-GB"/>
        </w:rPr>
        <w:t>This means that in our school we will:</w:t>
      </w:r>
    </w:p>
    <w:p w14:paraId="6B002320" w14:textId="77777777" w:rsidR="00D808B5" w:rsidRPr="0097002C" w:rsidRDefault="00D808B5" w:rsidP="00EA2BDF">
      <w:pPr>
        <w:numPr>
          <w:ilvl w:val="0"/>
          <w:numId w:val="69"/>
        </w:numPr>
        <w:spacing w:before="0" w:after="0"/>
        <w:rPr>
          <w:rFonts w:asciiTheme="minorHAnsi" w:hAnsiTheme="minorHAnsi" w:cstheme="minorHAnsi"/>
          <w:lang w:eastAsia="en-GB"/>
        </w:rPr>
      </w:pPr>
      <w:r w:rsidRPr="0097002C">
        <w:rPr>
          <w:rFonts w:asciiTheme="minorHAnsi" w:hAnsiTheme="minorHAnsi" w:cstheme="minorHAnsi"/>
          <w:lang w:eastAsia="en-GB"/>
        </w:rPr>
        <w:t>Identify and protect all pupils especially those identified as vulnerable pupils</w:t>
      </w:r>
    </w:p>
    <w:p w14:paraId="7F507CC1" w14:textId="77777777" w:rsidR="00D808B5" w:rsidRPr="0097002C" w:rsidRDefault="00D808B5" w:rsidP="00EA2BDF">
      <w:pPr>
        <w:numPr>
          <w:ilvl w:val="0"/>
          <w:numId w:val="69"/>
        </w:numPr>
        <w:spacing w:before="0" w:after="0"/>
        <w:rPr>
          <w:rFonts w:asciiTheme="minorHAnsi" w:hAnsiTheme="minorHAnsi" w:cstheme="minorHAnsi"/>
          <w:lang w:eastAsia="en-GB"/>
        </w:rPr>
      </w:pPr>
      <w:r w:rsidRPr="0097002C">
        <w:rPr>
          <w:rFonts w:asciiTheme="minorHAnsi" w:hAnsiTheme="minorHAnsi" w:cstheme="minorHAnsi"/>
          <w:lang w:eastAsia="en-GB"/>
        </w:rPr>
        <w:t xml:space="preserve">Identify individual needs as early as possible; gain the voice and lived experience of vulnerable </w:t>
      </w:r>
      <w:r w:rsidRPr="0097002C">
        <w:rPr>
          <w:rFonts w:asciiTheme="minorHAnsi" w:hAnsiTheme="minorHAnsi" w:cstheme="minorHAnsi"/>
          <w:bCs/>
          <w:lang w:eastAsia="en-GB"/>
        </w:rPr>
        <w:t xml:space="preserve">pupils </w:t>
      </w:r>
      <w:r w:rsidRPr="0097002C">
        <w:rPr>
          <w:rFonts w:asciiTheme="minorHAnsi" w:hAnsiTheme="minorHAnsi" w:cstheme="minorHAnsi"/>
          <w:lang w:eastAsia="en-GB"/>
        </w:rPr>
        <w:t>and design plans to address those needs</w:t>
      </w:r>
    </w:p>
    <w:p w14:paraId="4DCEFB50" w14:textId="77777777" w:rsidR="00D808B5" w:rsidRPr="0097002C" w:rsidRDefault="00D808B5" w:rsidP="00EA2BDF">
      <w:pPr>
        <w:numPr>
          <w:ilvl w:val="0"/>
          <w:numId w:val="68"/>
        </w:numPr>
        <w:spacing w:before="0" w:after="0"/>
        <w:rPr>
          <w:rFonts w:asciiTheme="minorHAnsi" w:hAnsiTheme="minorHAnsi" w:cstheme="minorHAnsi"/>
          <w:lang w:eastAsia="en-GB"/>
        </w:rPr>
      </w:pPr>
      <w:r w:rsidRPr="0097002C">
        <w:rPr>
          <w:rFonts w:asciiTheme="minorHAnsi" w:hAnsiTheme="minorHAnsi" w:cstheme="minorHAnsi"/>
          <w:lang w:eastAsia="en-GB"/>
        </w:rPr>
        <w:t>Work in partnership with pupils, parents/carers and other agencies</w:t>
      </w:r>
    </w:p>
    <w:p w14:paraId="4F1BBCF8" w14:textId="77777777" w:rsidR="00D808B5" w:rsidRPr="0097002C" w:rsidRDefault="00D808B5" w:rsidP="00D808B5">
      <w:pPr>
        <w:rPr>
          <w:rFonts w:asciiTheme="minorHAnsi" w:hAnsiTheme="minorHAnsi" w:cstheme="minorHAnsi"/>
          <w:lang w:eastAsia="en-GB"/>
        </w:rPr>
      </w:pPr>
      <w:r w:rsidRPr="0097002C">
        <w:rPr>
          <w:rFonts w:asciiTheme="minorHAnsi" w:hAnsiTheme="minorHAnsi" w:cstheme="minorHAnsi"/>
          <w:lang w:eastAsia="en-GB"/>
        </w:rPr>
        <w:t xml:space="preserve">Our policy extends to any establishment our school commissions to deliver education to our </w:t>
      </w:r>
      <w:r w:rsidRPr="0097002C">
        <w:rPr>
          <w:rFonts w:asciiTheme="minorHAnsi" w:hAnsiTheme="minorHAnsi" w:cstheme="minorHAnsi"/>
          <w:b/>
          <w:bCs/>
          <w:lang w:eastAsia="en-GB"/>
        </w:rPr>
        <w:t xml:space="preserve">pupils </w:t>
      </w:r>
      <w:r w:rsidRPr="0097002C">
        <w:rPr>
          <w:rFonts w:asciiTheme="minorHAnsi" w:hAnsiTheme="minorHAnsi" w:cstheme="minorHAnsi"/>
          <w:lang w:eastAsia="en-GB"/>
        </w:rPr>
        <w:t>on our behalf including alternative provision settings.</w:t>
      </w:r>
    </w:p>
    <w:p w14:paraId="434396CA" w14:textId="77777777" w:rsidR="00D808B5" w:rsidRPr="0097002C" w:rsidRDefault="00D808B5" w:rsidP="00D808B5">
      <w:pPr>
        <w:rPr>
          <w:rFonts w:asciiTheme="minorHAnsi" w:hAnsiTheme="minorHAnsi" w:cstheme="minorHAnsi"/>
          <w:lang w:eastAsia="en-GB"/>
        </w:rPr>
      </w:pPr>
      <w:r w:rsidRPr="0097002C">
        <w:rPr>
          <w:rFonts w:asciiTheme="minorHAnsi" w:hAnsiTheme="minorHAnsi" w:cstheme="minorHAnsi"/>
          <w:lang w:eastAsia="en-GB"/>
        </w:rPr>
        <w:lastRenderedPageBreak/>
        <w:t>Our Trustees will ensure that any commissioned agency will reflect the values, philosophy and standards of our school. Confirmation should be sought from the school that appropriate risk assessments are completed and ongoing monitoring is undertaken.</w:t>
      </w:r>
    </w:p>
    <w:p w14:paraId="3BA49DFF" w14:textId="2F0F6094" w:rsidR="00892840" w:rsidRDefault="00892840" w:rsidP="00614EA6">
      <w:pPr>
        <w:rPr>
          <w:rFonts w:asciiTheme="minorHAnsi" w:hAnsiTheme="minorHAnsi" w:cstheme="minorHAnsi"/>
        </w:rPr>
      </w:pPr>
      <w:r w:rsidRPr="0097002C">
        <w:rPr>
          <w:rFonts w:asciiTheme="minorHAnsi" w:hAnsiTheme="minorHAnsi" w:cstheme="minorHAnsi"/>
        </w:rPr>
        <w:t xml:space="preserve">We acknowledge that children with SEN and disabilities are more likely to be abused or neglected, as a result will consider safeguarding as part of any risk assessment process and review during the SEN </w:t>
      </w:r>
      <w:r w:rsidR="00D808B5" w:rsidRPr="0097002C">
        <w:rPr>
          <w:rFonts w:asciiTheme="minorHAnsi" w:hAnsiTheme="minorHAnsi" w:cstheme="minorHAnsi"/>
        </w:rPr>
        <w:t xml:space="preserve">graduated </w:t>
      </w:r>
      <w:r w:rsidRPr="0097002C">
        <w:rPr>
          <w:rFonts w:asciiTheme="minorHAnsi" w:hAnsiTheme="minorHAnsi" w:cstheme="minorHAnsi"/>
        </w:rPr>
        <w:t xml:space="preserve">pathway </w:t>
      </w:r>
      <w:r w:rsidR="00D808B5" w:rsidRPr="0097002C">
        <w:rPr>
          <w:rFonts w:asciiTheme="minorHAnsi" w:hAnsiTheme="minorHAnsi" w:cstheme="minorHAnsi"/>
        </w:rPr>
        <w:t>‘</w:t>
      </w:r>
      <w:r w:rsidRPr="0097002C">
        <w:rPr>
          <w:rFonts w:asciiTheme="minorHAnsi" w:hAnsiTheme="minorHAnsi" w:cstheme="minorHAnsi"/>
        </w:rPr>
        <w:t>team around the child</w:t>
      </w:r>
      <w:r w:rsidR="00D808B5" w:rsidRPr="0097002C">
        <w:rPr>
          <w:rFonts w:asciiTheme="minorHAnsi" w:hAnsiTheme="minorHAnsi" w:cstheme="minorHAnsi"/>
        </w:rPr>
        <w:t>’</w:t>
      </w:r>
      <w:r w:rsidRPr="0097002C">
        <w:rPr>
          <w:rFonts w:asciiTheme="minorHAnsi" w:hAnsiTheme="minorHAnsi" w:cstheme="minorHAnsi"/>
        </w:rPr>
        <w:t xml:space="preserve"> meetings.</w:t>
      </w:r>
    </w:p>
    <w:p w14:paraId="0B75B905" w14:textId="77777777" w:rsidR="00A93679" w:rsidRDefault="00A93679" w:rsidP="00614EA6">
      <w:pPr>
        <w:rPr>
          <w:rFonts w:asciiTheme="minorHAnsi" w:hAnsiTheme="minorHAnsi" w:cstheme="minorHAnsi"/>
        </w:rPr>
      </w:pPr>
    </w:p>
    <w:p w14:paraId="14878191" w14:textId="77777777" w:rsidR="00A93679" w:rsidRDefault="00A93679" w:rsidP="00614EA6">
      <w:pPr>
        <w:rPr>
          <w:rFonts w:asciiTheme="minorHAnsi" w:hAnsiTheme="minorHAnsi" w:cstheme="minorHAnsi"/>
        </w:rPr>
      </w:pPr>
    </w:p>
    <w:p w14:paraId="0245B6CC" w14:textId="77777777" w:rsidR="00A93679" w:rsidRPr="0097002C" w:rsidRDefault="00A93679" w:rsidP="00614EA6">
      <w:pPr>
        <w:rPr>
          <w:rFonts w:asciiTheme="minorHAnsi" w:hAnsiTheme="minorHAnsi" w:cstheme="minorHAnsi"/>
        </w:rPr>
      </w:pPr>
    </w:p>
    <w:p w14:paraId="66FF40E3" w14:textId="77777777" w:rsidR="00892840" w:rsidRPr="0097002C" w:rsidRDefault="00892840" w:rsidP="00EA2BDF">
      <w:pPr>
        <w:pStyle w:val="Heading2"/>
        <w:numPr>
          <w:ilvl w:val="0"/>
          <w:numId w:val="22"/>
        </w:numPr>
        <w:contextualSpacing/>
        <w:rPr>
          <w:rFonts w:asciiTheme="minorHAnsi" w:hAnsiTheme="minorHAnsi" w:cstheme="minorHAnsi"/>
          <w:b/>
          <w:color w:val="auto"/>
          <w:sz w:val="20"/>
          <w:szCs w:val="20"/>
        </w:rPr>
      </w:pPr>
      <w:bookmarkStart w:id="1" w:name="_Toc389121600"/>
      <w:r w:rsidRPr="0097002C">
        <w:rPr>
          <w:rFonts w:asciiTheme="minorHAnsi" w:hAnsiTheme="minorHAnsi" w:cstheme="minorHAnsi"/>
          <w:b/>
          <w:color w:val="auto"/>
          <w:sz w:val="20"/>
          <w:szCs w:val="20"/>
        </w:rPr>
        <w:t>Safe School, Safe Staff</w:t>
      </w:r>
      <w:bookmarkEnd w:id="1"/>
    </w:p>
    <w:p w14:paraId="0D0B940D" w14:textId="77777777" w:rsidR="00892840" w:rsidRPr="0097002C" w:rsidRDefault="00892840">
      <w:pPr>
        <w:pStyle w:val="BodyTextIndent"/>
        <w:spacing w:after="0"/>
        <w:ind w:left="1412" w:hanging="706"/>
        <w:contextualSpacing/>
        <w:rPr>
          <w:rFonts w:asciiTheme="minorHAnsi" w:hAnsiTheme="minorHAnsi" w:cstheme="minorHAnsi"/>
          <w:sz w:val="20"/>
          <w:szCs w:val="20"/>
          <w:lang w:val="en-GB"/>
        </w:rPr>
      </w:pPr>
    </w:p>
    <w:p w14:paraId="134984AD" w14:textId="77777777" w:rsidR="00892840" w:rsidRPr="0097002C" w:rsidRDefault="00892840" w:rsidP="003033FE">
      <w:pPr>
        <w:pStyle w:val="BodyTextIndent"/>
        <w:spacing w:after="0"/>
        <w:ind w:left="0"/>
        <w:contextualSpacing/>
        <w:rPr>
          <w:rFonts w:asciiTheme="minorHAnsi" w:hAnsiTheme="minorHAnsi" w:cstheme="minorHAnsi"/>
          <w:sz w:val="20"/>
          <w:szCs w:val="20"/>
          <w:lang w:val="en-GB"/>
        </w:rPr>
      </w:pPr>
      <w:r w:rsidRPr="0097002C">
        <w:rPr>
          <w:rFonts w:asciiTheme="minorHAnsi" w:hAnsiTheme="minorHAnsi" w:cstheme="minorHAnsi"/>
          <w:sz w:val="20"/>
          <w:szCs w:val="20"/>
        </w:rPr>
        <w:t>We will ensure that:</w:t>
      </w:r>
    </w:p>
    <w:p w14:paraId="5E003056" w14:textId="3B40F149"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0097002C">
        <w:rPr>
          <w:rFonts w:asciiTheme="minorHAnsi" w:hAnsiTheme="minorHAnsi" w:cstheme="minorHAnsi"/>
        </w:rPr>
        <w:t xml:space="preserve">There is a </w:t>
      </w:r>
      <w:r w:rsidRPr="0097002C">
        <w:rPr>
          <w:rFonts w:asciiTheme="minorHAnsi" w:hAnsiTheme="minorHAnsi" w:cstheme="minorHAnsi"/>
          <w:u w:val="single"/>
        </w:rPr>
        <w:t>safeguarding policy</w:t>
      </w:r>
      <w:r w:rsidRPr="0097002C">
        <w:rPr>
          <w:rFonts w:asciiTheme="minorHAnsi" w:hAnsiTheme="minorHAnsi" w:cstheme="minorHAnsi"/>
        </w:rPr>
        <w:t xml:space="preserve"> together with a </w:t>
      </w:r>
      <w:r w:rsidRPr="0097002C">
        <w:rPr>
          <w:rFonts w:asciiTheme="minorHAnsi" w:hAnsiTheme="minorHAnsi" w:cstheme="minorHAnsi"/>
          <w:u w:val="single"/>
        </w:rPr>
        <w:t>staff code of conduct</w:t>
      </w:r>
      <w:r w:rsidR="003033FE" w:rsidRPr="0097002C">
        <w:rPr>
          <w:rFonts w:asciiTheme="minorHAnsi" w:hAnsiTheme="minorHAnsi" w:cstheme="minorHAnsi"/>
          <w:u w:val="single"/>
        </w:rPr>
        <w:t xml:space="preserve"> </w:t>
      </w:r>
      <w:r w:rsidRPr="0097002C">
        <w:rPr>
          <w:rFonts w:asciiTheme="minorHAnsi" w:hAnsiTheme="minorHAnsi" w:cstheme="minorHAnsi"/>
          <w:u w:val="single"/>
        </w:rPr>
        <w:t>policy</w:t>
      </w:r>
      <w:r w:rsidRPr="0097002C">
        <w:rPr>
          <w:rFonts w:asciiTheme="minorHAnsi" w:hAnsiTheme="minorHAnsi" w:cstheme="minorHAnsi"/>
        </w:rPr>
        <w:t xml:space="preserve">, </w:t>
      </w:r>
      <w:r w:rsidRPr="0097002C">
        <w:rPr>
          <w:rFonts w:asciiTheme="minorHAnsi" w:hAnsiTheme="minorHAnsi" w:cstheme="minorHAnsi"/>
          <w:u w:val="single"/>
        </w:rPr>
        <w:t>social media policy</w:t>
      </w:r>
      <w:r w:rsidRPr="0097002C">
        <w:rPr>
          <w:rFonts w:asciiTheme="minorHAnsi" w:hAnsiTheme="minorHAnsi" w:cstheme="minorHAnsi"/>
        </w:rPr>
        <w:t xml:space="preserve"> and </w:t>
      </w:r>
      <w:r w:rsidRPr="0097002C">
        <w:rPr>
          <w:rFonts w:asciiTheme="minorHAnsi" w:hAnsiTheme="minorHAnsi" w:cstheme="minorHAnsi"/>
          <w:u w:val="single"/>
        </w:rPr>
        <w:t>pupil behaviour</w:t>
      </w:r>
      <w:r w:rsidR="00D808B5" w:rsidRPr="0097002C">
        <w:rPr>
          <w:rFonts w:asciiTheme="minorHAnsi" w:hAnsiTheme="minorHAnsi" w:cstheme="minorHAnsi"/>
          <w:u w:val="single"/>
        </w:rPr>
        <w:t xml:space="preserve"> and bullying</w:t>
      </w:r>
      <w:r w:rsidRPr="0097002C">
        <w:rPr>
          <w:rFonts w:asciiTheme="minorHAnsi" w:hAnsiTheme="minorHAnsi" w:cstheme="minorHAnsi"/>
          <w:u w:val="single"/>
        </w:rPr>
        <w:t xml:space="preserve"> policy</w:t>
      </w:r>
      <w:r w:rsidRPr="0097002C">
        <w:rPr>
          <w:rFonts w:asciiTheme="minorHAnsi" w:hAnsiTheme="minorHAnsi" w:cstheme="minorHAnsi"/>
        </w:rPr>
        <w:t xml:space="preserve"> and that these are updated at least annually or following a GSC</w:t>
      </w:r>
      <w:r w:rsidR="00D808B5" w:rsidRPr="0097002C">
        <w:rPr>
          <w:rFonts w:asciiTheme="minorHAnsi" w:hAnsiTheme="minorHAnsi" w:cstheme="minorHAnsi"/>
        </w:rPr>
        <w:t>P</w:t>
      </w:r>
      <w:r w:rsidRPr="0097002C">
        <w:rPr>
          <w:rFonts w:asciiTheme="minorHAnsi" w:hAnsiTheme="minorHAnsi" w:cstheme="minorHAnsi"/>
        </w:rPr>
        <w:t xml:space="preserve"> alert</w:t>
      </w:r>
      <w:r w:rsidR="00DE388E" w:rsidRPr="0097002C">
        <w:rPr>
          <w:rFonts w:asciiTheme="minorHAnsi" w:hAnsiTheme="minorHAnsi" w:cstheme="minorHAnsi"/>
        </w:rPr>
        <w:t>.</w:t>
      </w:r>
    </w:p>
    <w:p w14:paraId="45756359" w14:textId="7E4E53C6" w:rsidR="00DE388E" w:rsidRPr="0097002C" w:rsidRDefault="00DE388E" w:rsidP="00EA2BDF">
      <w:pPr>
        <w:numPr>
          <w:ilvl w:val="0"/>
          <w:numId w:val="8"/>
        </w:numPr>
        <w:spacing w:before="0" w:after="0" w:line="240" w:lineRule="auto"/>
        <w:ind w:left="993"/>
        <w:contextualSpacing/>
        <w:rPr>
          <w:rFonts w:asciiTheme="minorHAnsi" w:hAnsiTheme="minorHAnsi" w:cstheme="minorHAnsi"/>
        </w:rPr>
      </w:pPr>
      <w:r w:rsidRPr="0097002C">
        <w:rPr>
          <w:rFonts w:asciiTheme="minorHAnsi" w:hAnsiTheme="minorHAnsi" w:cstheme="minorHAnsi"/>
        </w:rPr>
        <w:t>These policies will be read by all staff each year.</w:t>
      </w:r>
    </w:p>
    <w:p w14:paraId="3F86C959" w14:textId="77777777"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0097002C">
        <w:rPr>
          <w:rFonts w:asciiTheme="minorHAnsi" w:hAnsiTheme="minorHAnsi" w:cstheme="minorHAnsi"/>
        </w:rPr>
        <w:t xml:space="preserve">The school operates </w:t>
      </w:r>
      <w:r w:rsidRPr="0097002C">
        <w:rPr>
          <w:rFonts w:asciiTheme="minorHAnsi" w:hAnsiTheme="minorHAnsi" w:cstheme="minorHAnsi"/>
          <w:u w:val="single"/>
        </w:rPr>
        <w:t>safer recruitment procedures</w:t>
      </w:r>
      <w:r w:rsidRPr="0097002C">
        <w:rPr>
          <w:rFonts w:asciiTheme="minorHAnsi" w:hAnsiTheme="minorHAnsi" w:cstheme="minorHAnsi"/>
        </w:rPr>
        <w:t xml:space="preserve"> by ensuring that </w:t>
      </w:r>
    </w:p>
    <w:p w14:paraId="77793E4C" w14:textId="77777777" w:rsidR="00892840" w:rsidRPr="0097002C" w:rsidRDefault="00892840" w:rsidP="00EA2BDF">
      <w:pPr>
        <w:numPr>
          <w:ilvl w:val="0"/>
          <w:numId w:val="8"/>
        </w:numPr>
        <w:spacing w:before="0" w:after="0" w:line="240" w:lineRule="auto"/>
        <w:ind w:left="1701"/>
        <w:contextualSpacing/>
        <w:rPr>
          <w:rFonts w:asciiTheme="minorHAnsi" w:hAnsiTheme="minorHAnsi" w:cstheme="minorHAnsi"/>
        </w:rPr>
      </w:pPr>
      <w:r w:rsidRPr="0097002C">
        <w:rPr>
          <w:rFonts w:asciiTheme="minorHAnsi" w:hAnsiTheme="minorHAnsi" w:cstheme="minorHAnsi"/>
        </w:rPr>
        <w:t>there is at least one person on every recruitment panel that has completed Safer Recruitment training</w:t>
      </w:r>
    </w:p>
    <w:p w14:paraId="0BFBA485" w14:textId="4D3A9590" w:rsidR="00892840" w:rsidRPr="0097002C" w:rsidRDefault="00892840" w:rsidP="00EA2BDF">
      <w:pPr>
        <w:numPr>
          <w:ilvl w:val="0"/>
          <w:numId w:val="8"/>
        </w:numPr>
        <w:spacing w:before="0" w:after="0" w:line="240" w:lineRule="auto"/>
        <w:ind w:left="1701"/>
        <w:contextualSpacing/>
        <w:rPr>
          <w:rFonts w:asciiTheme="minorHAnsi" w:hAnsiTheme="minorHAnsi" w:cstheme="minorHAnsi"/>
        </w:rPr>
      </w:pPr>
      <w:r w:rsidRPr="0097002C">
        <w:rPr>
          <w:rFonts w:asciiTheme="minorHAnsi" w:hAnsiTheme="minorHAnsi" w:cstheme="minorHAnsi"/>
        </w:rPr>
        <w:t>it follows safer recruitment practices at each stage of the process by checking the suitability of candidates</w:t>
      </w:r>
    </w:p>
    <w:p w14:paraId="5B888F13" w14:textId="19AE3965" w:rsidR="00DF4C94" w:rsidRPr="0097002C" w:rsidRDefault="00DF4C94" w:rsidP="00EA2BDF">
      <w:pPr>
        <w:numPr>
          <w:ilvl w:val="0"/>
          <w:numId w:val="8"/>
        </w:numPr>
        <w:spacing w:before="0" w:after="0" w:line="240" w:lineRule="auto"/>
        <w:ind w:left="1701"/>
        <w:contextualSpacing/>
        <w:rPr>
          <w:rFonts w:asciiTheme="minorHAnsi" w:hAnsiTheme="minorHAnsi" w:cstheme="minorHAnsi"/>
        </w:rPr>
      </w:pPr>
      <w:r w:rsidRPr="0097002C">
        <w:rPr>
          <w:rFonts w:asciiTheme="minorHAnsi" w:hAnsiTheme="minorHAnsi" w:cstheme="minorHAnsi"/>
        </w:rPr>
        <w:t>references from 2 independent referees are sought (risk assessment maybe used if this proved impossible)</w:t>
      </w:r>
    </w:p>
    <w:p w14:paraId="4BDC9AE7" w14:textId="14FD005E" w:rsidR="00DF4C94" w:rsidRPr="0027040F" w:rsidRDefault="00DF4C94" w:rsidP="00EA2BDF">
      <w:pPr>
        <w:numPr>
          <w:ilvl w:val="0"/>
          <w:numId w:val="8"/>
        </w:numPr>
        <w:spacing w:before="0" w:after="0" w:line="240" w:lineRule="auto"/>
        <w:ind w:left="1701"/>
        <w:contextualSpacing/>
        <w:rPr>
          <w:rFonts w:asciiTheme="minorHAnsi" w:hAnsiTheme="minorHAnsi" w:cstheme="minorHAnsi"/>
        </w:rPr>
      </w:pPr>
      <w:r w:rsidRPr="62390909">
        <w:rPr>
          <w:rFonts w:asciiTheme="minorHAnsi" w:hAnsiTheme="minorHAnsi" w:cstheme="minorBidi"/>
        </w:rPr>
        <w:t xml:space="preserve">Interview questions probe gaps in employment and checking the reasons for working with </w:t>
      </w:r>
      <w:r w:rsidRPr="0027040F">
        <w:rPr>
          <w:rFonts w:asciiTheme="minorHAnsi" w:hAnsiTheme="minorHAnsi" w:cstheme="minorBidi"/>
        </w:rPr>
        <w:t>pupils</w:t>
      </w:r>
    </w:p>
    <w:p w14:paraId="0AABD42F" w14:textId="26840853" w:rsidR="3A5EB486" w:rsidRPr="0027040F" w:rsidRDefault="3A5EB486" w:rsidP="00EA2BDF">
      <w:pPr>
        <w:numPr>
          <w:ilvl w:val="0"/>
          <w:numId w:val="8"/>
        </w:numPr>
        <w:spacing w:before="0" w:after="0" w:line="240" w:lineRule="auto"/>
        <w:ind w:left="1701"/>
        <w:contextualSpacing/>
      </w:pPr>
      <w:r w:rsidRPr="0027040F">
        <w:rPr>
          <w:rFonts w:asciiTheme="minorHAnsi" w:hAnsiTheme="minorHAnsi" w:cstheme="minorBidi"/>
        </w:rPr>
        <w:t>Applicants are made aware of any online searches carried out as part of the recruitment process</w:t>
      </w:r>
    </w:p>
    <w:p w14:paraId="4A90A507" w14:textId="4ED93692" w:rsidR="00892840" w:rsidRPr="0027040F" w:rsidRDefault="00892840" w:rsidP="00EA2BDF">
      <w:pPr>
        <w:numPr>
          <w:ilvl w:val="0"/>
          <w:numId w:val="8"/>
        </w:numPr>
        <w:spacing w:before="0" w:after="0" w:line="240" w:lineRule="auto"/>
        <w:ind w:left="993"/>
        <w:contextualSpacing/>
        <w:rPr>
          <w:rFonts w:asciiTheme="minorHAnsi" w:hAnsiTheme="minorHAnsi" w:cstheme="minorBidi"/>
        </w:rPr>
      </w:pPr>
      <w:r w:rsidRPr="0027040F">
        <w:rPr>
          <w:rFonts w:asciiTheme="minorHAnsi" w:hAnsiTheme="minorHAnsi" w:cstheme="minorBidi"/>
        </w:rPr>
        <w:t xml:space="preserve">The school has procedures for dealing with allegations of abuse/inappropriate behaviours by staff and volunteers </w:t>
      </w:r>
      <w:r w:rsidR="404118C8" w:rsidRPr="0027040F">
        <w:rPr>
          <w:rFonts w:asciiTheme="minorHAnsi" w:hAnsiTheme="minorHAnsi" w:cstheme="minorBidi"/>
        </w:rPr>
        <w:t xml:space="preserve">and occurring in any lettings </w:t>
      </w:r>
      <w:r w:rsidRPr="0027040F">
        <w:rPr>
          <w:rFonts w:asciiTheme="minorHAnsi" w:hAnsiTheme="minorHAnsi" w:cstheme="minorBidi"/>
        </w:rPr>
        <w:t xml:space="preserve">by </w:t>
      </w:r>
    </w:p>
    <w:p w14:paraId="3795D88B" w14:textId="77777777" w:rsidR="00892840" w:rsidRPr="0097002C" w:rsidRDefault="00892840" w:rsidP="00EA2BDF">
      <w:pPr>
        <w:numPr>
          <w:ilvl w:val="0"/>
          <w:numId w:val="8"/>
        </w:numPr>
        <w:spacing w:before="0" w:after="0" w:line="240" w:lineRule="auto"/>
        <w:ind w:left="1701"/>
        <w:contextualSpacing/>
        <w:rPr>
          <w:rFonts w:asciiTheme="minorHAnsi" w:hAnsiTheme="minorHAnsi" w:cstheme="minorHAnsi"/>
        </w:rPr>
      </w:pPr>
      <w:r w:rsidRPr="62390909">
        <w:rPr>
          <w:rFonts w:asciiTheme="minorHAnsi" w:hAnsiTheme="minorHAnsi" w:cstheme="minorBidi"/>
        </w:rPr>
        <w:t>reporting to the LADO</w:t>
      </w:r>
    </w:p>
    <w:p w14:paraId="466ABA29" w14:textId="77777777" w:rsidR="00892840" w:rsidRPr="0097002C" w:rsidRDefault="00892840" w:rsidP="00EA2BDF">
      <w:pPr>
        <w:numPr>
          <w:ilvl w:val="0"/>
          <w:numId w:val="8"/>
        </w:numPr>
        <w:spacing w:before="0" w:after="0" w:line="240" w:lineRule="auto"/>
        <w:ind w:left="1701"/>
        <w:contextualSpacing/>
        <w:rPr>
          <w:rFonts w:asciiTheme="minorHAnsi" w:hAnsiTheme="minorHAnsi" w:cstheme="minorHAnsi"/>
        </w:rPr>
      </w:pPr>
      <w:r w:rsidRPr="62390909">
        <w:rPr>
          <w:rFonts w:asciiTheme="minorHAnsi" w:hAnsiTheme="minorHAnsi" w:cstheme="minorBidi"/>
        </w:rPr>
        <w:t>making a referral to the DBS if a person in regulated activity has been dismissed or removed due to safeguarding concerns, or would have had they not resigned</w:t>
      </w:r>
    </w:p>
    <w:p w14:paraId="3746354C" w14:textId="77777777"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lang w:eastAsia="en-GB"/>
        </w:rPr>
        <w:t>All staff know how to report a concern, who to go to within school including how /who to report to at the relevant agencies</w:t>
      </w:r>
      <w:r w:rsidRPr="62390909">
        <w:rPr>
          <w:rFonts w:asciiTheme="minorHAnsi" w:hAnsiTheme="minorHAnsi" w:cstheme="minorBidi"/>
        </w:rPr>
        <w:t xml:space="preserve"> </w:t>
      </w:r>
    </w:p>
    <w:p w14:paraId="4CD07EE9" w14:textId="77777777"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t>A senior leader is the Designated Safeguarding Lead (DSL) and a second senior leader acts as the Deputy</w:t>
      </w:r>
      <w:r w:rsidR="00614EA6" w:rsidRPr="62390909">
        <w:rPr>
          <w:rFonts w:asciiTheme="minorHAnsi" w:hAnsiTheme="minorHAnsi" w:cstheme="minorBidi"/>
        </w:rPr>
        <w:t xml:space="preserve"> DSL</w:t>
      </w:r>
    </w:p>
    <w:p w14:paraId="1EEC9C17" w14:textId="77777777"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t xml:space="preserve">On appointment, the DSL undertake interagency training and also undertake DSL ‘new to role’ and an ‘update’ course every 2 years </w:t>
      </w:r>
    </w:p>
    <w:p w14:paraId="417F8DED" w14:textId="3C65D141"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t>Any weaknesses in Child Protection</w:t>
      </w:r>
      <w:r w:rsidR="00DF4C94" w:rsidRPr="62390909">
        <w:rPr>
          <w:rFonts w:asciiTheme="minorHAnsi" w:hAnsiTheme="minorHAnsi" w:cstheme="minorBidi"/>
        </w:rPr>
        <w:t>/ Safeguarding</w:t>
      </w:r>
      <w:r w:rsidRPr="62390909">
        <w:rPr>
          <w:rFonts w:asciiTheme="minorHAnsi" w:hAnsiTheme="minorHAnsi" w:cstheme="minorBidi"/>
        </w:rPr>
        <w:t xml:space="preserve"> are remedied immediately and a report about such remedies is discussed at the next Staff and Pupils </w:t>
      </w:r>
      <w:proofErr w:type="spellStart"/>
      <w:r w:rsidRPr="62390909">
        <w:rPr>
          <w:rFonts w:asciiTheme="minorHAnsi" w:hAnsiTheme="minorHAnsi" w:cstheme="minorBidi"/>
        </w:rPr>
        <w:t>Cte</w:t>
      </w:r>
      <w:proofErr w:type="spellEnd"/>
    </w:p>
    <w:p w14:paraId="410109CF" w14:textId="372535E1" w:rsidR="00892840" w:rsidRPr="0097002C" w:rsidRDefault="00892840" w:rsidP="00EA2BDF">
      <w:pPr>
        <w:numPr>
          <w:ilvl w:val="0"/>
          <w:numId w:val="8"/>
        </w:numPr>
        <w:spacing w:before="0" w:after="0" w:line="240" w:lineRule="auto"/>
        <w:ind w:left="993"/>
        <w:contextualSpacing/>
        <w:rPr>
          <w:rFonts w:asciiTheme="minorHAnsi" w:hAnsiTheme="minorHAnsi" w:cstheme="minorHAnsi"/>
          <w:b/>
        </w:rPr>
      </w:pPr>
      <w:r w:rsidRPr="62390909">
        <w:rPr>
          <w:rFonts w:asciiTheme="minorHAnsi" w:hAnsiTheme="minorHAnsi" w:cstheme="minorBidi"/>
        </w:rPr>
        <w:t xml:space="preserve">A member of the Governing Body is identified to liaise with the LA on Child Protection issues and in the event of an allegation of abuse made against the Headteacher. </w:t>
      </w:r>
      <w:r w:rsidRPr="62390909">
        <w:rPr>
          <w:rFonts w:asciiTheme="minorHAnsi" w:hAnsiTheme="minorHAnsi" w:cstheme="minorBidi"/>
          <w:b/>
          <w:bCs/>
        </w:rPr>
        <w:t>This is the Chair of Governors</w:t>
      </w:r>
      <w:r w:rsidR="3F88010E" w:rsidRPr="62390909">
        <w:rPr>
          <w:rFonts w:asciiTheme="minorHAnsi" w:hAnsiTheme="minorHAnsi" w:cstheme="minorBidi"/>
          <w:b/>
          <w:bCs/>
        </w:rPr>
        <w:t xml:space="preserve"> – </w:t>
      </w:r>
      <w:r w:rsidR="0027040F">
        <w:rPr>
          <w:rFonts w:asciiTheme="minorHAnsi" w:hAnsiTheme="minorHAnsi" w:cstheme="minorBidi"/>
          <w:b/>
          <w:bCs/>
        </w:rPr>
        <w:t>Andy Bell</w:t>
      </w:r>
    </w:p>
    <w:p w14:paraId="31675B77" w14:textId="77777777" w:rsidR="003033FE"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t>Safeguarding including Child Protection policies and procedures</w:t>
      </w:r>
      <w:r w:rsidR="003033FE" w:rsidRPr="62390909">
        <w:rPr>
          <w:rFonts w:asciiTheme="minorHAnsi" w:hAnsiTheme="minorHAnsi" w:cstheme="minorBidi"/>
        </w:rPr>
        <w:t xml:space="preserve"> </w:t>
      </w:r>
    </w:p>
    <w:p w14:paraId="035A6E26" w14:textId="2DFFFA71" w:rsidR="00892840" w:rsidRPr="0097002C" w:rsidRDefault="00892840" w:rsidP="00EA2BDF">
      <w:pPr>
        <w:numPr>
          <w:ilvl w:val="0"/>
          <w:numId w:val="8"/>
        </w:numPr>
        <w:spacing w:before="0" w:after="0" w:line="240" w:lineRule="auto"/>
        <w:contextualSpacing/>
        <w:rPr>
          <w:rFonts w:asciiTheme="minorHAnsi" w:hAnsiTheme="minorHAnsi" w:cstheme="minorHAnsi"/>
        </w:rPr>
      </w:pPr>
      <w:r w:rsidRPr="62390909">
        <w:rPr>
          <w:rFonts w:asciiTheme="minorHAnsi" w:hAnsiTheme="minorHAnsi" w:cstheme="minorBidi"/>
        </w:rPr>
        <w:t xml:space="preserve">are reviewed annually and that they </w:t>
      </w:r>
      <w:r w:rsidR="00DF4C94" w:rsidRPr="62390909">
        <w:rPr>
          <w:rFonts w:asciiTheme="minorHAnsi" w:hAnsiTheme="minorHAnsi" w:cstheme="minorBidi"/>
        </w:rPr>
        <w:t xml:space="preserve">policies </w:t>
      </w:r>
      <w:r w:rsidRPr="62390909">
        <w:rPr>
          <w:rFonts w:asciiTheme="minorHAnsi" w:hAnsiTheme="minorHAnsi" w:cstheme="minorBidi"/>
        </w:rPr>
        <w:t xml:space="preserve">are available on the school website </w:t>
      </w:r>
    </w:p>
    <w:p w14:paraId="2715DDEA" w14:textId="503797E4" w:rsidR="00892840" w:rsidRPr="0097002C" w:rsidRDefault="00614EA6" w:rsidP="00EA2BDF">
      <w:pPr>
        <w:numPr>
          <w:ilvl w:val="0"/>
          <w:numId w:val="8"/>
        </w:numPr>
        <w:spacing w:before="0" w:after="0" w:line="240" w:lineRule="auto"/>
        <w:contextualSpacing/>
        <w:rPr>
          <w:rFonts w:asciiTheme="minorHAnsi" w:hAnsiTheme="minorHAnsi" w:cstheme="minorHAnsi"/>
        </w:rPr>
      </w:pPr>
      <w:r w:rsidRPr="62390909">
        <w:rPr>
          <w:rFonts w:asciiTheme="minorHAnsi" w:hAnsiTheme="minorHAnsi" w:cstheme="minorBidi"/>
        </w:rPr>
        <w:t>f</w:t>
      </w:r>
      <w:r w:rsidR="00892840" w:rsidRPr="62390909">
        <w:rPr>
          <w:rFonts w:asciiTheme="minorHAnsi" w:hAnsiTheme="minorHAnsi" w:cstheme="minorBidi"/>
        </w:rPr>
        <w:t>eature on the agenda of the Staff and</w:t>
      </w:r>
      <w:r w:rsidR="00892840" w:rsidRPr="62390909">
        <w:rPr>
          <w:rFonts w:asciiTheme="minorHAnsi" w:hAnsiTheme="minorHAnsi" w:cstheme="minorBidi"/>
          <w:color w:val="FF0000"/>
          <w:rPrChange w:id="2" w:author="Jane Pickup" w:date="2021-01-21T17:56:00Z">
            <w:rPr>
              <w:rFonts w:cs="Arial"/>
            </w:rPr>
          </w:rPrChange>
        </w:rPr>
        <w:t xml:space="preserve"> </w:t>
      </w:r>
      <w:r w:rsidR="017C3A9C" w:rsidRPr="62390909">
        <w:rPr>
          <w:rFonts w:asciiTheme="minorHAnsi" w:hAnsiTheme="minorHAnsi" w:cstheme="minorBidi"/>
        </w:rPr>
        <w:t>p</w:t>
      </w:r>
      <w:r w:rsidR="00892840" w:rsidRPr="62390909">
        <w:rPr>
          <w:rFonts w:asciiTheme="minorHAnsi" w:hAnsiTheme="minorHAnsi" w:cstheme="minorBidi"/>
        </w:rPr>
        <w:t>upils</w:t>
      </w:r>
      <w:r w:rsidR="68F862BD" w:rsidRPr="62390909">
        <w:rPr>
          <w:rFonts w:asciiTheme="minorHAnsi" w:hAnsiTheme="minorHAnsi" w:cstheme="minorBidi"/>
        </w:rPr>
        <w:t xml:space="preserve"> committee</w:t>
      </w:r>
      <w:ins w:id="3" w:author="Jane Pickup" w:date="2021-01-21T17:56:00Z">
        <w:r w:rsidR="7DC45274" w:rsidRPr="62390909">
          <w:rPr>
            <w:rFonts w:asciiTheme="minorHAnsi" w:hAnsiTheme="minorHAnsi" w:cstheme="minorBidi"/>
          </w:rPr>
          <w:t xml:space="preserve"> </w:t>
        </w:r>
      </w:ins>
      <w:r w:rsidR="00892840" w:rsidRPr="62390909">
        <w:rPr>
          <w:rFonts w:asciiTheme="minorHAnsi" w:hAnsiTheme="minorHAnsi" w:cstheme="minorBidi"/>
        </w:rPr>
        <w:t>and the FGB</w:t>
      </w:r>
    </w:p>
    <w:p w14:paraId="7FCAF3AB" w14:textId="16703A1E" w:rsidR="00DF4C94" w:rsidRPr="0097002C" w:rsidRDefault="00DF4C94" w:rsidP="00EA2BDF">
      <w:pPr>
        <w:numPr>
          <w:ilvl w:val="0"/>
          <w:numId w:val="8"/>
        </w:numPr>
        <w:spacing w:before="0" w:after="0" w:line="240" w:lineRule="auto"/>
        <w:contextualSpacing/>
        <w:rPr>
          <w:rFonts w:asciiTheme="minorHAnsi" w:hAnsiTheme="minorHAnsi" w:cstheme="minorHAnsi"/>
        </w:rPr>
      </w:pPr>
      <w:r w:rsidRPr="62390909">
        <w:rPr>
          <w:rFonts w:asciiTheme="minorHAnsi" w:hAnsiTheme="minorHAnsi" w:cstheme="minorBidi"/>
        </w:rPr>
        <w:t>are discussed annually (at least) by all staff</w:t>
      </w:r>
    </w:p>
    <w:p w14:paraId="75F2FA7C" w14:textId="77777777" w:rsidR="00892840" w:rsidRPr="0097002C" w:rsidRDefault="003033FE"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t>C</w:t>
      </w:r>
      <w:r w:rsidR="00892840" w:rsidRPr="62390909">
        <w:rPr>
          <w:rFonts w:asciiTheme="minorHAnsi" w:hAnsiTheme="minorHAnsi" w:cstheme="minorBidi"/>
        </w:rPr>
        <w:t xml:space="preserve">hildren </w:t>
      </w:r>
      <w:r w:rsidRPr="62390909">
        <w:rPr>
          <w:rFonts w:asciiTheme="minorHAnsi" w:hAnsiTheme="minorHAnsi" w:cstheme="minorBidi"/>
        </w:rPr>
        <w:t xml:space="preserve">are </w:t>
      </w:r>
      <w:r w:rsidR="00892840" w:rsidRPr="62390909">
        <w:rPr>
          <w:rFonts w:asciiTheme="minorHAnsi" w:hAnsiTheme="minorHAnsi" w:cstheme="minorBidi"/>
        </w:rPr>
        <w:t>taught about safeguarding. This may be part of a broad and balanced curriculum covering relevant issues through personal social health and economic education (PSHE) and/or for maintained schools through relationship education</w:t>
      </w:r>
      <w:r w:rsidRPr="62390909">
        <w:rPr>
          <w:rFonts w:asciiTheme="minorHAnsi" w:hAnsiTheme="minorHAnsi" w:cstheme="minorBidi"/>
        </w:rPr>
        <w:t xml:space="preserve"> and e safety</w:t>
      </w:r>
      <w:r w:rsidR="00892840" w:rsidRPr="62390909">
        <w:rPr>
          <w:rFonts w:asciiTheme="minorHAnsi" w:hAnsiTheme="minorHAnsi" w:cstheme="minorBidi"/>
        </w:rPr>
        <w:t xml:space="preserve"> </w:t>
      </w:r>
    </w:p>
    <w:p w14:paraId="60E5ED1B" w14:textId="148E4223" w:rsidR="00892840" w:rsidRPr="0097002C" w:rsidRDefault="003033FE" w:rsidP="00EA2BDF">
      <w:pPr>
        <w:numPr>
          <w:ilvl w:val="0"/>
          <w:numId w:val="8"/>
        </w:numPr>
        <w:spacing w:before="0" w:after="0" w:line="240" w:lineRule="auto"/>
        <w:ind w:left="993"/>
        <w:contextualSpacing/>
        <w:rPr>
          <w:rFonts w:asciiTheme="minorHAnsi" w:hAnsiTheme="minorHAnsi" w:cstheme="minorBidi"/>
          <w:color w:val="FF0000"/>
        </w:rPr>
      </w:pPr>
      <w:r w:rsidRPr="62390909">
        <w:rPr>
          <w:rFonts w:asciiTheme="minorHAnsi" w:hAnsiTheme="minorHAnsi" w:cstheme="minorBidi"/>
        </w:rPr>
        <w:t>A</w:t>
      </w:r>
      <w:r w:rsidR="00892840" w:rsidRPr="62390909">
        <w:rPr>
          <w:rFonts w:asciiTheme="minorHAnsi" w:hAnsiTheme="minorHAnsi" w:cstheme="minorBidi"/>
        </w:rPr>
        <w:t>ll staff have read ‘Keeping Children Safe in Education’ (September 20</w:t>
      </w:r>
      <w:r w:rsidR="00201F49" w:rsidRPr="62390909">
        <w:rPr>
          <w:rFonts w:asciiTheme="minorHAnsi" w:hAnsiTheme="minorHAnsi" w:cstheme="minorBidi"/>
        </w:rPr>
        <w:t>2</w:t>
      </w:r>
      <w:r w:rsidR="00157621">
        <w:rPr>
          <w:rFonts w:asciiTheme="minorHAnsi" w:hAnsiTheme="minorHAnsi" w:cstheme="minorBidi"/>
        </w:rPr>
        <w:t>4</w:t>
      </w:r>
      <w:r w:rsidR="00892840" w:rsidRPr="62390909">
        <w:rPr>
          <w:rFonts w:asciiTheme="minorHAnsi" w:hAnsiTheme="minorHAnsi" w:cstheme="minorBidi"/>
        </w:rPr>
        <w:t>) – Part 1 –</w:t>
      </w:r>
      <w:r w:rsidR="00614EA6" w:rsidRPr="62390909">
        <w:rPr>
          <w:rFonts w:asciiTheme="minorHAnsi" w:hAnsiTheme="minorHAnsi" w:cstheme="minorBidi"/>
        </w:rPr>
        <w:t xml:space="preserve"> </w:t>
      </w:r>
      <w:proofErr w:type="gramStart"/>
      <w:r w:rsidR="00614EA6" w:rsidRPr="62390909">
        <w:rPr>
          <w:rFonts w:asciiTheme="minorHAnsi" w:hAnsiTheme="minorHAnsi" w:cstheme="minorBidi"/>
        </w:rPr>
        <w:t>and  a</w:t>
      </w:r>
      <w:proofErr w:type="gramEnd"/>
      <w:r w:rsidR="00614EA6" w:rsidRPr="62390909">
        <w:rPr>
          <w:rFonts w:asciiTheme="minorHAnsi" w:hAnsiTheme="minorHAnsi" w:cstheme="minorBidi"/>
        </w:rPr>
        <w:t xml:space="preserve"> </w:t>
      </w:r>
      <w:r w:rsidRPr="62390909">
        <w:rPr>
          <w:rFonts w:asciiTheme="minorHAnsi" w:hAnsiTheme="minorHAnsi" w:cstheme="minorBidi"/>
        </w:rPr>
        <w:t>record of this is kept</w:t>
      </w:r>
      <w:r w:rsidR="00D808B5" w:rsidRPr="62390909">
        <w:rPr>
          <w:rFonts w:asciiTheme="minorHAnsi" w:hAnsiTheme="minorHAnsi" w:cstheme="minorBidi"/>
        </w:rPr>
        <w:t xml:space="preserve"> </w:t>
      </w:r>
      <w:r w:rsidR="00157621">
        <w:rPr>
          <w:rFonts w:asciiTheme="minorHAnsi" w:hAnsiTheme="minorHAnsi" w:cstheme="minorBidi"/>
        </w:rPr>
        <w:t>on the SCR</w:t>
      </w:r>
    </w:p>
    <w:p w14:paraId="7872ADC2" w14:textId="77777777"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t>The ‘Early Help’ guidance is known by staff as part of the Safeguarding updates/reviews and that this policy acknowledges the system</w:t>
      </w:r>
    </w:p>
    <w:p w14:paraId="2080A84F" w14:textId="1DF0CB1E"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t>Enhanced DBS checks are in place for the Chair of Governors, Governors and the Members of the Trust</w:t>
      </w:r>
    </w:p>
    <w:p w14:paraId="39ACFEDD" w14:textId="2676948D" w:rsidR="00DE388E" w:rsidRPr="0097002C" w:rsidRDefault="00DE388E" w:rsidP="00EA2BDF">
      <w:pPr>
        <w:numPr>
          <w:ilvl w:val="0"/>
          <w:numId w:val="8"/>
        </w:numPr>
        <w:spacing w:before="0" w:after="0" w:line="240" w:lineRule="auto"/>
        <w:ind w:left="993"/>
        <w:contextualSpacing/>
        <w:rPr>
          <w:rFonts w:asciiTheme="minorHAnsi" w:hAnsiTheme="minorHAnsi" w:cstheme="minorBidi"/>
        </w:rPr>
      </w:pPr>
      <w:r w:rsidRPr="62390909">
        <w:rPr>
          <w:rFonts w:asciiTheme="minorHAnsi" w:hAnsiTheme="minorHAnsi" w:cstheme="minorBidi"/>
        </w:rPr>
        <w:t xml:space="preserve">Staff are aware of procedures for dealing with </w:t>
      </w:r>
      <w:proofErr w:type="gramStart"/>
      <w:r w:rsidR="00465795" w:rsidRPr="62390909">
        <w:rPr>
          <w:rFonts w:asciiTheme="minorHAnsi" w:hAnsiTheme="minorHAnsi" w:cstheme="minorBidi"/>
        </w:rPr>
        <w:t>Child on Child</w:t>
      </w:r>
      <w:proofErr w:type="gramEnd"/>
      <w:r w:rsidRPr="62390909">
        <w:rPr>
          <w:rFonts w:asciiTheme="minorHAnsi" w:hAnsiTheme="minorHAnsi" w:cstheme="minorBidi"/>
        </w:rPr>
        <w:t xml:space="preserve"> abuse</w:t>
      </w:r>
    </w:p>
    <w:p w14:paraId="174EE6BC" w14:textId="77777777" w:rsidR="00892840" w:rsidRPr="0097002C" w:rsidRDefault="00892840" w:rsidP="00EA2BDF">
      <w:pPr>
        <w:numPr>
          <w:ilvl w:val="0"/>
          <w:numId w:val="8"/>
        </w:numPr>
        <w:spacing w:before="0" w:after="0" w:line="240" w:lineRule="auto"/>
        <w:ind w:left="993"/>
        <w:contextualSpacing/>
        <w:rPr>
          <w:rFonts w:asciiTheme="minorHAnsi" w:hAnsiTheme="minorHAnsi" w:cstheme="minorHAnsi"/>
        </w:rPr>
      </w:pPr>
      <w:r w:rsidRPr="62390909">
        <w:rPr>
          <w:rFonts w:asciiTheme="minorHAnsi" w:hAnsiTheme="minorHAnsi" w:cstheme="minorBidi"/>
        </w:rPr>
        <w:lastRenderedPageBreak/>
        <w:t xml:space="preserve">The </w:t>
      </w:r>
      <w:proofErr w:type="gramStart"/>
      <w:r w:rsidRPr="62390909">
        <w:rPr>
          <w:rFonts w:asciiTheme="minorHAnsi" w:hAnsiTheme="minorHAnsi" w:cstheme="minorBidi"/>
        </w:rPr>
        <w:t>School</w:t>
      </w:r>
      <w:proofErr w:type="gramEnd"/>
      <w:r w:rsidRPr="62390909">
        <w:rPr>
          <w:rFonts w:asciiTheme="minorHAnsi" w:hAnsiTheme="minorHAnsi" w:cstheme="minorBidi"/>
        </w:rPr>
        <w:t xml:space="preserve"> maintains an ethos and environment where</w:t>
      </w:r>
    </w:p>
    <w:p w14:paraId="6762F3B7" w14:textId="77777777" w:rsidR="00892840" w:rsidRPr="0097002C" w:rsidRDefault="00892840" w:rsidP="00EA2BDF">
      <w:pPr>
        <w:numPr>
          <w:ilvl w:val="0"/>
          <w:numId w:val="8"/>
        </w:numPr>
        <w:spacing w:before="0" w:after="0" w:line="240" w:lineRule="auto"/>
        <w:contextualSpacing/>
        <w:rPr>
          <w:rFonts w:asciiTheme="minorHAnsi" w:hAnsiTheme="minorHAnsi" w:cstheme="minorHAnsi"/>
        </w:rPr>
      </w:pPr>
      <w:r w:rsidRPr="62390909">
        <w:rPr>
          <w:rFonts w:asciiTheme="minorHAnsi" w:hAnsiTheme="minorHAnsi" w:cstheme="minorBidi"/>
        </w:rPr>
        <w:t>Children feel secure</w:t>
      </w:r>
    </w:p>
    <w:p w14:paraId="06749F93" w14:textId="45EA542F" w:rsidR="00892840" w:rsidRDefault="00892840" w:rsidP="00EA2BDF">
      <w:pPr>
        <w:numPr>
          <w:ilvl w:val="0"/>
          <w:numId w:val="8"/>
        </w:numPr>
        <w:spacing w:before="0" w:after="0" w:line="240" w:lineRule="auto"/>
        <w:contextualSpacing/>
        <w:rPr>
          <w:rFonts w:asciiTheme="minorHAnsi" w:hAnsiTheme="minorHAnsi" w:cstheme="minorBidi"/>
        </w:rPr>
      </w:pPr>
      <w:r w:rsidRPr="62390909">
        <w:rPr>
          <w:rFonts w:asciiTheme="minorHAnsi" w:hAnsiTheme="minorHAnsi" w:cstheme="minorBidi"/>
        </w:rPr>
        <w:t>Know there is an adult to whom they can speak</w:t>
      </w:r>
    </w:p>
    <w:p w14:paraId="46A13930" w14:textId="0F9AB2C1" w:rsidR="2B5F8443" w:rsidRDefault="2B5F8443" w:rsidP="00EA2BDF">
      <w:pPr>
        <w:numPr>
          <w:ilvl w:val="0"/>
          <w:numId w:val="8"/>
        </w:numPr>
        <w:spacing w:before="0" w:after="0" w:line="240" w:lineRule="auto"/>
        <w:ind w:left="990"/>
        <w:contextualSpacing/>
        <w:rPr>
          <w:rFonts w:asciiTheme="minorHAnsi" w:hAnsiTheme="minorHAnsi" w:cstheme="minorBidi"/>
        </w:rPr>
      </w:pPr>
      <w:r w:rsidRPr="62390909">
        <w:rPr>
          <w:rFonts w:asciiTheme="minorHAnsi" w:hAnsiTheme="minorHAnsi" w:cstheme="minorBidi"/>
        </w:rPr>
        <w:t>The school has an appropriate filtering and monitoring of its IT systems and devices</w:t>
      </w:r>
      <w:r w:rsidR="1D6187E6" w:rsidRPr="62390909">
        <w:rPr>
          <w:rFonts w:asciiTheme="minorHAnsi" w:hAnsiTheme="minorHAnsi" w:cstheme="minorBidi"/>
        </w:rPr>
        <w:t xml:space="preserve"> and this forms part of any safeguarding training</w:t>
      </w:r>
    </w:p>
    <w:p w14:paraId="0E27B00A" w14:textId="77777777" w:rsidR="00892840" w:rsidRPr="0097002C" w:rsidRDefault="00892840">
      <w:pPr>
        <w:spacing w:before="0" w:after="0" w:line="240" w:lineRule="auto"/>
        <w:contextualSpacing/>
        <w:rPr>
          <w:rFonts w:asciiTheme="minorHAnsi" w:hAnsiTheme="minorHAnsi" w:cstheme="minorHAnsi"/>
        </w:rPr>
      </w:pPr>
    </w:p>
    <w:p w14:paraId="3118CFBB" w14:textId="5ECCB856" w:rsidR="00D808B5" w:rsidRDefault="00892840" w:rsidP="003033FE">
      <w:pPr>
        <w:spacing w:before="0" w:after="0" w:line="240" w:lineRule="auto"/>
        <w:contextualSpacing/>
        <w:rPr>
          <w:rFonts w:asciiTheme="minorHAnsi" w:hAnsiTheme="minorHAnsi" w:cstheme="minorHAnsi"/>
        </w:rPr>
      </w:pPr>
      <w:r w:rsidRPr="0097002C">
        <w:rPr>
          <w:rFonts w:asciiTheme="minorHAnsi" w:hAnsiTheme="minorHAnsi" w:cstheme="minorHAnsi"/>
          <w:b/>
        </w:rPr>
        <w:t xml:space="preserve">The </w:t>
      </w:r>
      <w:r w:rsidR="00157621">
        <w:rPr>
          <w:rFonts w:asciiTheme="minorHAnsi" w:hAnsiTheme="minorHAnsi" w:cstheme="minorHAnsi"/>
          <w:b/>
        </w:rPr>
        <w:t xml:space="preserve">DSLs Lindsay Connor, Jo </w:t>
      </w:r>
      <w:proofErr w:type="spellStart"/>
      <w:r w:rsidR="00157621">
        <w:rPr>
          <w:rFonts w:asciiTheme="minorHAnsi" w:hAnsiTheme="minorHAnsi" w:cstheme="minorHAnsi"/>
          <w:b/>
        </w:rPr>
        <w:t>Kilbey</w:t>
      </w:r>
      <w:proofErr w:type="spellEnd"/>
      <w:r w:rsidR="00157621">
        <w:rPr>
          <w:rFonts w:asciiTheme="minorHAnsi" w:hAnsiTheme="minorHAnsi" w:cstheme="minorHAnsi"/>
          <w:b/>
        </w:rPr>
        <w:t xml:space="preserve"> and Lisa Sorley</w:t>
      </w:r>
      <w:r w:rsidR="00465795">
        <w:rPr>
          <w:rFonts w:asciiTheme="minorHAnsi" w:hAnsiTheme="minorHAnsi" w:cstheme="minorHAnsi"/>
        </w:rPr>
        <w:t xml:space="preserve"> are members </w:t>
      </w:r>
      <w:r w:rsidRPr="0097002C">
        <w:rPr>
          <w:rFonts w:asciiTheme="minorHAnsi" w:hAnsiTheme="minorHAnsi" w:cstheme="minorHAnsi"/>
        </w:rPr>
        <w:t xml:space="preserve">of the Senior Leadership Team. </w:t>
      </w:r>
    </w:p>
    <w:p w14:paraId="5AB607DF" w14:textId="6DE901D9" w:rsidR="002E04F7" w:rsidRPr="0097002C" w:rsidRDefault="002E04F7" w:rsidP="003033FE">
      <w:pPr>
        <w:spacing w:before="0" w:after="0" w:line="240" w:lineRule="auto"/>
        <w:contextualSpacing/>
        <w:rPr>
          <w:rFonts w:asciiTheme="minorHAnsi" w:hAnsiTheme="minorHAnsi" w:cstheme="minorHAnsi"/>
        </w:rPr>
      </w:pPr>
      <w:r>
        <w:rPr>
          <w:rFonts w:asciiTheme="minorHAnsi" w:hAnsiTheme="minorHAnsi" w:cstheme="minorHAnsi"/>
        </w:rPr>
        <w:t xml:space="preserve">The deputy DSL is </w:t>
      </w:r>
      <w:r w:rsidRPr="002E04F7">
        <w:rPr>
          <w:rFonts w:asciiTheme="minorHAnsi" w:hAnsiTheme="minorHAnsi" w:cstheme="minorHAnsi"/>
          <w:b/>
          <w:bCs/>
        </w:rPr>
        <w:t>Liz Hamilton</w:t>
      </w:r>
      <w:r>
        <w:rPr>
          <w:rFonts w:asciiTheme="minorHAnsi" w:hAnsiTheme="minorHAnsi" w:cstheme="minorHAnsi"/>
        </w:rPr>
        <w:t>, parents support advisor</w:t>
      </w:r>
    </w:p>
    <w:p w14:paraId="26B90276" w14:textId="77777777" w:rsidR="00465795" w:rsidRDefault="00465795" w:rsidP="003033FE">
      <w:pPr>
        <w:spacing w:before="0" w:after="0" w:line="240" w:lineRule="auto"/>
        <w:contextualSpacing/>
        <w:rPr>
          <w:rFonts w:asciiTheme="minorHAnsi" w:hAnsiTheme="minorHAnsi" w:cstheme="minorHAnsi"/>
        </w:rPr>
      </w:pPr>
    </w:p>
    <w:p w14:paraId="782E6CB5" w14:textId="77777777" w:rsidR="00465795" w:rsidRDefault="00892840" w:rsidP="003033FE">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These Officers have undertaken the relevant training, and, upon appointment, any new DSL will undertake ‘DSL new to role’ training followed by biannual updates. If these officers are out, </w:t>
      </w:r>
      <w:r w:rsidRPr="0097002C">
        <w:rPr>
          <w:rFonts w:asciiTheme="minorHAnsi" w:hAnsiTheme="minorHAnsi" w:cstheme="minorHAnsi"/>
          <w:b/>
        </w:rPr>
        <w:t>Mrs Rebecca Scutt (Head at Stow on the Wold) or Mrs Liz Hamilton (PSA)</w:t>
      </w:r>
      <w:r w:rsidRPr="0097002C">
        <w:rPr>
          <w:rFonts w:asciiTheme="minorHAnsi" w:hAnsiTheme="minorHAnsi" w:cstheme="minorHAnsi"/>
        </w:rPr>
        <w:t xml:space="preserve"> can be contacted at Stow on the Wold School as cover. </w:t>
      </w:r>
    </w:p>
    <w:p w14:paraId="220F4907" w14:textId="77777777" w:rsidR="00465795" w:rsidRDefault="00465795" w:rsidP="003033FE">
      <w:pPr>
        <w:spacing w:before="0" w:after="0" w:line="240" w:lineRule="auto"/>
        <w:contextualSpacing/>
        <w:rPr>
          <w:rFonts w:asciiTheme="minorHAnsi" w:hAnsiTheme="minorHAnsi" w:cstheme="minorHAnsi"/>
        </w:rPr>
      </w:pPr>
    </w:p>
    <w:p w14:paraId="12D2840B" w14:textId="77777777" w:rsidR="00A93679" w:rsidRDefault="00A93679" w:rsidP="003033FE">
      <w:pPr>
        <w:spacing w:before="0" w:after="0" w:line="240" w:lineRule="auto"/>
        <w:contextualSpacing/>
        <w:rPr>
          <w:rFonts w:asciiTheme="minorHAnsi" w:hAnsiTheme="minorHAnsi" w:cstheme="minorHAnsi"/>
        </w:rPr>
      </w:pPr>
    </w:p>
    <w:p w14:paraId="403D41A3" w14:textId="77777777" w:rsidR="00A93679" w:rsidRDefault="00A93679" w:rsidP="003033FE">
      <w:pPr>
        <w:spacing w:before="0" w:after="0" w:line="240" w:lineRule="auto"/>
        <w:contextualSpacing/>
        <w:rPr>
          <w:rFonts w:asciiTheme="minorHAnsi" w:hAnsiTheme="minorHAnsi" w:cstheme="minorHAnsi"/>
        </w:rPr>
      </w:pPr>
    </w:p>
    <w:p w14:paraId="3F814831" w14:textId="312053D8" w:rsidR="00892840" w:rsidRPr="0097002C" w:rsidRDefault="00892840" w:rsidP="003033FE">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The DSL’s will ensure </w:t>
      </w:r>
    </w:p>
    <w:p w14:paraId="309B7C20" w14:textId="77777777" w:rsidR="00892840" w:rsidRPr="0097002C" w:rsidRDefault="00892840" w:rsidP="00EA2BDF">
      <w:pPr>
        <w:numPr>
          <w:ilvl w:val="1"/>
          <w:numId w:val="49"/>
        </w:numPr>
        <w:spacing w:before="0" w:after="0" w:line="240" w:lineRule="auto"/>
        <w:contextualSpacing/>
        <w:rPr>
          <w:rFonts w:asciiTheme="minorHAnsi" w:hAnsiTheme="minorHAnsi" w:cstheme="minorHAnsi"/>
        </w:rPr>
      </w:pPr>
      <w:r w:rsidRPr="0097002C">
        <w:rPr>
          <w:rFonts w:asciiTheme="minorHAnsi" w:hAnsiTheme="minorHAnsi" w:cstheme="minorHAnsi"/>
        </w:rPr>
        <w:t>The school SMT are signed up for safeguarding updates from the GSCE and its partners</w:t>
      </w:r>
    </w:p>
    <w:p w14:paraId="2900F033" w14:textId="70D87BC3" w:rsidR="00892840" w:rsidRPr="0097002C" w:rsidRDefault="00892840" w:rsidP="00EA2BDF">
      <w:pPr>
        <w:numPr>
          <w:ilvl w:val="1"/>
          <w:numId w:val="49"/>
        </w:numPr>
        <w:spacing w:before="0" w:after="0" w:line="240" w:lineRule="auto"/>
        <w:contextualSpacing/>
        <w:rPr>
          <w:rFonts w:asciiTheme="minorHAnsi" w:hAnsiTheme="minorHAnsi" w:cstheme="minorHAnsi"/>
        </w:rPr>
      </w:pPr>
      <w:r w:rsidRPr="0097002C">
        <w:rPr>
          <w:rFonts w:asciiTheme="minorHAnsi" w:hAnsiTheme="minorHAnsi" w:cstheme="minorHAnsi"/>
        </w:rPr>
        <w:t>All staff receive regular updates</w:t>
      </w:r>
      <w:r w:rsidR="00DF4C94" w:rsidRPr="0097002C">
        <w:rPr>
          <w:rFonts w:asciiTheme="minorHAnsi" w:hAnsiTheme="minorHAnsi" w:cstheme="minorHAnsi"/>
        </w:rPr>
        <w:t xml:space="preserve"> (at least twice a year)</w:t>
      </w:r>
      <w:r w:rsidRPr="0097002C">
        <w:rPr>
          <w:rFonts w:asciiTheme="minorHAnsi" w:hAnsiTheme="minorHAnsi" w:cstheme="minorHAnsi"/>
        </w:rPr>
        <w:t xml:space="preserve"> and undertake </w:t>
      </w:r>
      <w:r w:rsidR="00614EA6" w:rsidRPr="0097002C">
        <w:rPr>
          <w:rFonts w:asciiTheme="minorHAnsi" w:hAnsiTheme="minorHAnsi" w:cstheme="minorHAnsi"/>
        </w:rPr>
        <w:t xml:space="preserve">an </w:t>
      </w:r>
      <w:r w:rsidRPr="0097002C">
        <w:rPr>
          <w:rFonts w:asciiTheme="minorHAnsi" w:hAnsiTheme="minorHAnsi" w:cstheme="minorHAnsi"/>
        </w:rPr>
        <w:t xml:space="preserve">annual whole school </w:t>
      </w:r>
      <w:r w:rsidR="00614EA6" w:rsidRPr="0097002C">
        <w:rPr>
          <w:rFonts w:asciiTheme="minorHAnsi" w:hAnsiTheme="minorHAnsi" w:cstheme="minorHAnsi"/>
        </w:rPr>
        <w:t>briefing in the first half term of any year</w:t>
      </w:r>
      <w:r w:rsidR="003033FE" w:rsidRPr="0097002C">
        <w:rPr>
          <w:rFonts w:asciiTheme="minorHAnsi" w:hAnsiTheme="minorHAnsi" w:cstheme="minorHAnsi"/>
        </w:rPr>
        <w:t xml:space="preserve"> </w:t>
      </w:r>
      <w:r w:rsidR="00614EA6" w:rsidRPr="0097002C">
        <w:rPr>
          <w:rFonts w:asciiTheme="minorHAnsi" w:hAnsiTheme="minorHAnsi" w:cstheme="minorHAnsi"/>
        </w:rPr>
        <w:t>(and as</w:t>
      </w:r>
      <w:r w:rsidRPr="0097002C">
        <w:rPr>
          <w:rFonts w:asciiTheme="minorHAnsi" w:hAnsiTheme="minorHAnsi" w:cstheme="minorHAnsi"/>
        </w:rPr>
        <w:t xml:space="preserve"> part of induction)</w:t>
      </w:r>
      <w:r w:rsidR="003033FE" w:rsidRPr="0097002C">
        <w:rPr>
          <w:rFonts w:asciiTheme="minorHAnsi" w:hAnsiTheme="minorHAnsi" w:cstheme="minorHAnsi"/>
        </w:rPr>
        <w:t xml:space="preserve"> or following any ‘lessons learned’</w:t>
      </w:r>
    </w:p>
    <w:p w14:paraId="7E47E372" w14:textId="77777777" w:rsidR="00892840" w:rsidRPr="0097002C" w:rsidRDefault="003033FE" w:rsidP="00EA2BDF">
      <w:pPr>
        <w:numPr>
          <w:ilvl w:val="1"/>
          <w:numId w:val="49"/>
        </w:numPr>
        <w:spacing w:before="0" w:after="0" w:line="240" w:lineRule="auto"/>
        <w:contextualSpacing/>
        <w:rPr>
          <w:rFonts w:asciiTheme="minorHAnsi" w:hAnsiTheme="minorHAnsi" w:cstheme="minorHAnsi"/>
        </w:rPr>
      </w:pPr>
      <w:r w:rsidRPr="0097002C">
        <w:rPr>
          <w:rFonts w:asciiTheme="minorHAnsi" w:hAnsiTheme="minorHAnsi" w:cstheme="minorHAnsi"/>
        </w:rPr>
        <w:t>staff</w:t>
      </w:r>
      <w:r w:rsidR="00892840" w:rsidRPr="0097002C">
        <w:rPr>
          <w:rFonts w:asciiTheme="minorHAnsi" w:hAnsiTheme="minorHAnsi" w:cstheme="minorHAnsi"/>
        </w:rPr>
        <w:t xml:space="preserve"> maintain their understanding of the signs and indicators of abuse</w:t>
      </w:r>
    </w:p>
    <w:p w14:paraId="33EBA451" w14:textId="77777777" w:rsidR="00892840" w:rsidRPr="0097002C" w:rsidRDefault="00892840" w:rsidP="00EA2BDF">
      <w:pPr>
        <w:numPr>
          <w:ilvl w:val="1"/>
          <w:numId w:val="49"/>
        </w:numPr>
        <w:spacing w:before="0" w:after="0" w:line="240" w:lineRule="auto"/>
        <w:contextualSpacing/>
        <w:rPr>
          <w:rFonts w:asciiTheme="minorHAnsi" w:hAnsiTheme="minorHAnsi" w:cstheme="minorHAnsi"/>
        </w:rPr>
      </w:pPr>
      <w:r w:rsidRPr="0097002C">
        <w:rPr>
          <w:rFonts w:asciiTheme="minorHAnsi" w:hAnsiTheme="minorHAnsi" w:cstheme="minorHAnsi"/>
        </w:rPr>
        <w:t>He/She/They will ensure their photos are obvious around the school</w:t>
      </w:r>
    </w:p>
    <w:p w14:paraId="6260F7F8" w14:textId="77777777" w:rsidR="00892840" w:rsidRPr="0097002C" w:rsidRDefault="00892840" w:rsidP="00EA2BDF">
      <w:pPr>
        <w:numPr>
          <w:ilvl w:val="1"/>
          <w:numId w:val="49"/>
        </w:numPr>
        <w:spacing w:before="0" w:after="0" w:line="240" w:lineRule="auto"/>
        <w:contextualSpacing/>
        <w:rPr>
          <w:rFonts w:asciiTheme="minorHAnsi" w:hAnsiTheme="minorHAnsi" w:cstheme="minorHAnsi"/>
        </w:rPr>
      </w:pPr>
      <w:r w:rsidRPr="0097002C">
        <w:rPr>
          <w:rFonts w:asciiTheme="minorHAnsi" w:hAnsiTheme="minorHAnsi" w:cstheme="minorHAnsi"/>
        </w:rPr>
        <w:t>Will ensure one of them is involved in recruitment</w:t>
      </w:r>
    </w:p>
    <w:p w14:paraId="7B1D9832" w14:textId="6C4E6909" w:rsidR="00465795" w:rsidRPr="0097002C" w:rsidRDefault="00892840" w:rsidP="00EA2BDF">
      <w:pPr>
        <w:numPr>
          <w:ilvl w:val="1"/>
          <w:numId w:val="49"/>
        </w:numPr>
        <w:spacing w:before="0" w:after="0" w:line="240" w:lineRule="auto"/>
        <w:contextualSpacing/>
        <w:rPr>
          <w:rFonts w:asciiTheme="minorHAnsi" w:hAnsiTheme="minorHAnsi" w:cstheme="minorBidi"/>
        </w:rPr>
      </w:pPr>
      <w:r w:rsidRPr="62390909">
        <w:rPr>
          <w:rFonts w:asciiTheme="minorHAnsi" w:hAnsiTheme="minorHAnsi" w:cstheme="minorBidi"/>
        </w:rPr>
        <w:t>Will (with at least one member of the governing body) complete safer recruitment training (currently on-line on the DfE website) to be renewed every 5 years</w:t>
      </w:r>
      <w:r w:rsidR="0CF479ED" w:rsidRPr="62390909">
        <w:rPr>
          <w:rFonts w:asciiTheme="minorHAnsi" w:hAnsiTheme="minorHAnsi" w:cstheme="minorBidi"/>
        </w:rPr>
        <w:t xml:space="preserve"> </w:t>
      </w:r>
      <w:r w:rsidR="00465795" w:rsidRPr="62390909">
        <w:rPr>
          <w:rFonts w:asciiTheme="minorHAnsi" w:hAnsiTheme="minorHAnsi" w:cstheme="minorBidi"/>
        </w:rPr>
        <w:t>(see appendix 4)</w:t>
      </w:r>
    </w:p>
    <w:p w14:paraId="4F752042" w14:textId="31088A47" w:rsidR="796318E7" w:rsidRPr="002E04F7" w:rsidRDefault="796318E7" w:rsidP="00EA2BDF">
      <w:pPr>
        <w:numPr>
          <w:ilvl w:val="1"/>
          <w:numId w:val="49"/>
        </w:numPr>
        <w:spacing w:before="0" w:after="0" w:line="240" w:lineRule="auto"/>
        <w:contextualSpacing/>
      </w:pPr>
      <w:r w:rsidRPr="002E04F7">
        <w:rPr>
          <w:rFonts w:asciiTheme="minorHAnsi" w:hAnsiTheme="minorHAnsi" w:cstheme="minorBidi"/>
        </w:rPr>
        <w:t>IT filtering and monitoring systems are in place and closely monitored</w:t>
      </w:r>
    </w:p>
    <w:p w14:paraId="60061E4C" w14:textId="77777777" w:rsidR="00614EA6" w:rsidRPr="0097002C" w:rsidRDefault="00614EA6" w:rsidP="00614EA6">
      <w:pPr>
        <w:spacing w:before="0" w:after="0" w:line="240" w:lineRule="auto"/>
        <w:ind w:left="1843"/>
        <w:contextualSpacing/>
        <w:rPr>
          <w:rFonts w:asciiTheme="minorHAnsi" w:hAnsiTheme="minorHAnsi" w:cstheme="minorHAnsi"/>
        </w:rPr>
      </w:pPr>
    </w:p>
    <w:p w14:paraId="46FBD3DC" w14:textId="77777777" w:rsidR="00892840" w:rsidRPr="0097002C" w:rsidRDefault="00892840" w:rsidP="00614EA6">
      <w:pPr>
        <w:spacing w:before="0" w:after="0" w:line="240" w:lineRule="auto"/>
        <w:contextualSpacing/>
        <w:rPr>
          <w:rFonts w:asciiTheme="minorHAnsi" w:hAnsiTheme="minorHAnsi" w:cstheme="minorHAnsi"/>
        </w:rPr>
      </w:pPr>
      <w:r w:rsidRPr="0097002C">
        <w:rPr>
          <w:rFonts w:asciiTheme="minorHAnsi" w:hAnsiTheme="minorHAnsi" w:cstheme="minorHAnsi"/>
        </w:rPr>
        <w:t>All parents/carers are made aware of the responsibilities of staff members with regard to child protection procedures through publication of th</w:t>
      </w:r>
      <w:r w:rsidR="00614EA6" w:rsidRPr="0097002C">
        <w:rPr>
          <w:rFonts w:asciiTheme="minorHAnsi" w:hAnsiTheme="minorHAnsi" w:cstheme="minorHAnsi"/>
        </w:rPr>
        <w:t>is policy on the school website</w:t>
      </w:r>
      <w:r w:rsidRPr="0097002C">
        <w:rPr>
          <w:rFonts w:asciiTheme="minorHAnsi" w:hAnsiTheme="minorHAnsi" w:cstheme="minorHAnsi"/>
        </w:rPr>
        <w:t xml:space="preserve"> (hard copies are available)</w:t>
      </w:r>
      <w:r w:rsidR="003033FE" w:rsidRPr="0097002C">
        <w:rPr>
          <w:rFonts w:asciiTheme="minorHAnsi" w:hAnsiTheme="minorHAnsi" w:cstheme="minorHAnsi"/>
        </w:rPr>
        <w:t>.</w:t>
      </w:r>
    </w:p>
    <w:p w14:paraId="44EAFD9C" w14:textId="77777777" w:rsidR="003033FE" w:rsidRPr="0097002C" w:rsidRDefault="003033FE" w:rsidP="00614EA6">
      <w:pPr>
        <w:spacing w:before="0" w:after="0" w:line="240" w:lineRule="auto"/>
        <w:contextualSpacing/>
        <w:rPr>
          <w:rFonts w:asciiTheme="minorHAnsi" w:hAnsiTheme="minorHAnsi" w:cstheme="minorHAnsi"/>
        </w:rPr>
      </w:pPr>
    </w:p>
    <w:p w14:paraId="722DA8B8" w14:textId="77777777" w:rsidR="00892840" w:rsidRPr="0097002C" w:rsidRDefault="00892840" w:rsidP="00614EA6">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Our </w:t>
      </w:r>
      <w:r w:rsidRPr="0097002C">
        <w:rPr>
          <w:rFonts w:asciiTheme="minorHAnsi" w:hAnsiTheme="minorHAnsi" w:cstheme="minorHAnsi"/>
          <w:u w:val="single"/>
        </w:rPr>
        <w:t>lettings policy</w:t>
      </w:r>
      <w:r w:rsidRPr="0097002C">
        <w:rPr>
          <w:rFonts w:asciiTheme="minorHAnsi" w:hAnsiTheme="minorHAnsi" w:cstheme="minorHAnsi"/>
        </w:rPr>
        <w:t xml:space="preserve"> will seek to ensure the suitability of adults working with children on school sites at any time.</w:t>
      </w:r>
    </w:p>
    <w:p w14:paraId="2DA19E8A" w14:textId="1C2CFCCC" w:rsidR="00892840" w:rsidRPr="0097002C" w:rsidRDefault="00892840" w:rsidP="62390909">
      <w:pPr>
        <w:spacing w:before="0" w:after="0" w:line="240" w:lineRule="auto"/>
        <w:contextualSpacing/>
        <w:rPr>
          <w:highlight w:val="yellow"/>
        </w:rPr>
      </w:pPr>
      <w:r w:rsidRPr="62390909">
        <w:rPr>
          <w:rFonts w:asciiTheme="minorHAnsi" w:hAnsiTheme="minorHAnsi" w:cstheme="minorBidi"/>
        </w:rPr>
        <w:t>Community users organising activities for children are aware of the school’s child protection guidelines and procedures.</w:t>
      </w:r>
      <w:r w:rsidR="7EF67D8F" w:rsidRPr="62390909">
        <w:rPr>
          <w:rFonts w:asciiTheme="minorHAnsi" w:hAnsiTheme="minorHAnsi" w:cstheme="minorBidi"/>
        </w:rPr>
        <w:t xml:space="preserve"> All letting</w:t>
      </w:r>
      <w:r w:rsidR="7BBC15D0" w:rsidRPr="62390909">
        <w:rPr>
          <w:rFonts w:asciiTheme="minorHAnsi" w:hAnsiTheme="minorHAnsi" w:cstheme="minorBidi"/>
        </w:rPr>
        <w:t xml:space="preserve"> </w:t>
      </w:r>
      <w:r w:rsidR="7EF67D8F" w:rsidRPr="62390909">
        <w:rPr>
          <w:rFonts w:asciiTheme="minorHAnsi" w:hAnsiTheme="minorHAnsi" w:cstheme="minorBidi"/>
        </w:rPr>
        <w:t xml:space="preserve">users are aware of </w:t>
      </w:r>
      <w:r w:rsidR="4620D02E" w:rsidRPr="002E04F7">
        <w:rPr>
          <w:rFonts w:asciiTheme="minorHAnsi" w:hAnsiTheme="minorHAnsi" w:cstheme="minorBidi"/>
        </w:rPr>
        <w:t>Keeping Children Safe during community activities, after-school clubs and tuition: non-statutory guidance for providers running out-of-school settings 202</w:t>
      </w:r>
      <w:r w:rsidR="002E04F7" w:rsidRPr="002E04F7">
        <w:rPr>
          <w:rFonts w:asciiTheme="minorHAnsi" w:hAnsiTheme="minorHAnsi" w:cstheme="minorBidi"/>
        </w:rPr>
        <w:t>4</w:t>
      </w:r>
      <w:r w:rsidR="4620D02E" w:rsidRPr="62390909">
        <w:rPr>
          <w:rFonts w:asciiTheme="minorHAnsi" w:hAnsiTheme="minorHAnsi" w:cstheme="minorBidi"/>
        </w:rPr>
        <w:t xml:space="preserve"> </w:t>
      </w:r>
    </w:p>
    <w:p w14:paraId="4B94D5A5" w14:textId="645BD941" w:rsidR="00892840" w:rsidRPr="0097002C" w:rsidRDefault="7EF67D8F" w:rsidP="62390909">
      <w:pPr>
        <w:spacing w:before="0" w:after="0" w:line="240" w:lineRule="auto"/>
        <w:contextualSpacing/>
        <w:rPr>
          <w:rFonts w:asciiTheme="minorHAnsi" w:hAnsiTheme="minorHAnsi" w:cstheme="minorBidi"/>
        </w:rPr>
      </w:pPr>
      <w:r w:rsidRPr="62390909">
        <w:rPr>
          <w:rFonts w:asciiTheme="minorHAnsi" w:hAnsiTheme="minorHAnsi" w:cstheme="minorBidi"/>
        </w:rPr>
        <w:t xml:space="preserve"> </w:t>
      </w:r>
    </w:p>
    <w:p w14:paraId="78FAF753"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Monitoring</w:t>
      </w:r>
    </w:p>
    <w:p w14:paraId="5D30D4DE" w14:textId="07620F3A" w:rsidR="00892840" w:rsidRPr="0097002C" w:rsidRDefault="00892840" w:rsidP="00EA2BDF">
      <w:pPr>
        <w:numPr>
          <w:ilvl w:val="0"/>
          <w:numId w:val="57"/>
        </w:numPr>
        <w:spacing w:before="0" w:after="0" w:line="240" w:lineRule="auto"/>
        <w:ind w:left="360"/>
        <w:contextualSpacing/>
        <w:rPr>
          <w:rFonts w:asciiTheme="minorHAnsi" w:hAnsiTheme="minorHAnsi" w:cstheme="minorBidi"/>
        </w:rPr>
      </w:pPr>
      <w:r w:rsidRPr="62390909">
        <w:rPr>
          <w:rFonts w:asciiTheme="minorHAnsi" w:hAnsiTheme="minorHAnsi" w:cstheme="minorBidi"/>
        </w:rPr>
        <w:t xml:space="preserve">Our procedures will be regularly reviewed and up-dated by the SMT and </w:t>
      </w:r>
      <w:r w:rsidRPr="00EE0812">
        <w:rPr>
          <w:rFonts w:asciiTheme="minorHAnsi" w:hAnsiTheme="minorHAnsi" w:cstheme="minorBidi"/>
        </w:rPr>
        <w:t>Safeguarding Govern</w:t>
      </w:r>
      <w:r w:rsidR="002E04F7" w:rsidRPr="00EE0812">
        <w:rPr>
          <w:rFonts w:asciiTheme="minorHAnsi" w:hAnsiTheme="minorHAnsi" w:cstheme="minorBidi"/>
        </w:rPr>
        <w:t>or</w:t>
      </w:r>
      <w:r w:rsidR="00EA4812" w:rsidRPr="62390909">
        <w:rPr>
          <w:rFonts w:asciiTheme="minorHAnsi" w:hAnsiTheme="minorHAnsi" w:cstheme="minorBidi"/>
          <w:color w:val="FF0000"/>
          <w:rPrChange w:id="4" w:author="Jane Pickup" w:date="2021-01-21T17:59:00Z">
            <w:rPr/>
          </w:rPrChange>
        </w:rPr>
        <w:t xml:space="preserve"> </w:t>
      </w:r>
      <w:r w:rsidR="00EA4812" w:rsidRPr="62390909">
        <w:rPr>
          <w:rFonts w:asciiTheme="minorHAnsi" w:hAnsiTheme="minorHAnsi" w:cstheme="minorBidi"/>
        </w:rPr>
        <w:t xml:space="preserve">via the </w:t>
      </w:r>
      <w:r w:rsidR="00D808B5" w:rsidRPr="62390909">
        <w:rPr>
          <w:rFonts w:asciiTheme="minorHAnsi" w:hAnsiTheme="minorHAnsi" w:cstheme="minorBidi"/>
        </w:rPr>
        <w:t xml:space="preserve">S175 </w:t>
      </w:r>
      <w:r w:rsidR="00EE0812">
        <w:rPr>
          <w:rFonts w:asciiTheme="minorHAnsi" w:hAnsiTheme="minorHAnsi" w:cstheme="minorBidi"/>
        </w:rPr>
        <w:t>–</w:t>
      </w:r>
      <w:r w:rsidR="00D808B5" w:rsidRPr="62390909">
        <w:rPr>
          <w:rFonts w:asciiTheme="minorHAnsi" w:hAnsiTheme="minorHAnsi" w:cstheme="minorBidi"/>
        </w:rPr>
        <w:t xml:space="preserve"> </w:t>
      </w:r>
      <w:r w:rsidR="00EE0812">
        <w:rPr>
          <w:rFonts w:asciiTheme="minorHAnsi" w:hAnsiTheme="minorHAnsi" w:cstheme="minorBidi"/>
        </w:rPr>
        <w:t xml:space="preserve">online </w:t>
      </w:r>
      <w:r w:rsidR="00EA4812" w:rsidRPr="62390909">
        <w:rPr>
          <w:rFonts w:asciiTheme="minorHAnsi" w:hAnsiTheme="minorHAnsi" w:cstheme="minorBidi"/>
        </w:rPr>
        <w:t>safeguarding audit</w:t>
      </w:r>
      <w:r w:rsidR="2E18005C" w:rsidRPr="62390909">
        <w:rPr>
          <w:rFonts w:asciiTheme="minorHAnsi" w:hAnsiTheme="minorHAnsi" w:cstheme="minorBidi"/>
        </w:rPr>
        <w:t xml:space="preserve"> and template</w:t>
      </w:r>
    </w:p>
    <w:p w14:paraId="214DAE32" w14:textId="77777777" w:rsidR="00892840" w:rsidRPr="0097002C" w:rsidRDefault="00892840" w:rsidP="00EA2BDF">
      <w:pPr>
        <w:numPr>
          <w:ilvl w:val="0"/>
          <w:numId w:val="57"/>
        </w:numPr>
        <w:spacing w:before="0" w:after="0" w:line="240" w:lineRule="auto"/>
        <w:ind w:left="360"/>
        <w:contextualSpacing/>
        <w:rPr>
          <w:rFonts w:asciiTheme="minorHAnsi" w:hAnsiTheme="minorHAnsi" w:cstheme="minorHAnsi"/>
        </w:rPr>
      </w:pPr>
      <w:r w:rsidRPr="0097002C">
        <w:rPr>
          <w:rFonts w:asciiTheme="minorHAnsi" w:hAnsiTheme="minorHAnsi" w:cstheme="minorHAnsi"/>
        </w:rPr>
        <w:t>The name of the designated members of staff for Child Protection, the DSLs, will be clearly advertised in the school, with a statement explaining the school’s role in referring and monitoring cases of suspected abuse.</w:t>
      </w:r>
    </w:p>
    <w:p w14:paraId="663E7997" w14:textId="6CF8A3DA" w:rsidR="00892840" w:rsidRPr="0097002C" w:rsidRDefault="00892840" w:rsidP="00EA2BDF">
      <w:pPr>
        <w:numPr>
          <w:ilvl w:val="0"/>
          <w:numId w:val="57"/>
        </w:numPr>
        <w:spacing w:before="0" w:after="0" w:line="240" w:lineRule="auto"/>
        <w:ind w:left="360"/>
        <w:contextualSpacing/>
        <w:rPr>
          <w:rFonts w:asciiTheme="minorHAnsi" w:hAnsiTheme="minorHAnsi" w:cstheme="minorHAnsi"/>
        </w:rPr>
      </w:pPr>
      <w:r w:rsidRPr="0097002C">
        <w:rPr>
          <w:rFonts w:asciiTheme="minorHAnsi" w:hAnsiTheme="minorHAnsi" w:cstheme="minorHAnsi"/>
        </w:rPr>
        <w:t>All new members of staff will be given access to a copy of our safeguarding policy, Staff Conduct Policy, Behaviour Policy with the DSLs names clearly displayed, as part of their induction into the school using a School Induction powerpoint and</w:t>
      </w:r>
      <w:r w:rsidR="00D808B5" w:rsidRPr="0097002C">
        <w:rPr>
          <w:rFonts w:asciiTheme="minorHAnsi" w:hAnsiTheme="minorHAnsi" w:cstheme="minorHAnsi"/>
        </w:rPr>
        <w:t xml:space="preserve"> </w:t>
      </w:r>
      <w:r w:rsidRPr="0097002C">
        <w:rPr>
          <w:rFonts w:asciiTheme="minorHAnsi" w:hAnsiTheme="minorHAnsi" w:cstheme="minorHAnsi"/>
        </w:rPr>
        <w:t>quiz</w:t>
      </w:r>
      <w:r w:rsidR="00DE388E" w:rsidRPr="0097002C">
        <w:rPr>
          <w:rFonts w:asciiTheme="minorHAnsi" w:hAnsiTheme="minorHAnsi" w:cstheme="minorHAnsi"/>
        </w:rPr>
        <w:t>.</w:t>
      </w:r>
    </w:p>
    <w:p w14:paraId="374E7E51" w14:textId="70593214" w:rsidR="00DF4C94" w:rsidRPr="0097002C" w:rsidRDefault="00DF4C94" w:rsidP="00EA2BDF">
      <w:pPr>
        <w:numPr>
          <w:ilvl w:val="0"/>
          <w:numId w:val="57"/>
        </w:numPr>
        <w:spacing w:before="0" w:after="0" w:line="240" w:lineRule="auto"/>
        <w:ind w:left="360"/>
        <w:contextualSpacing/>
        <w:rPr>
          <w:rFonts w:asciiTheme="minorHAnsi" w:hAnsiTheme="minorHAnsi" w:cstheme="minorHAnsi"/>
        </w:rPr>
      </w:pPr>
      <w:r w:rsidRPr="0097002C">
        <w:rPr>
          <w:rFonts w:asciiTheme="minorHAnsi" w:hAnsiTheme="minorHAnsi" w:cstheme="minorHAnsi"/>
        </w:rPr>
        <w:t>Each year all staff will be required to read and sign the following policy statements</w:t>
      </w:r>
    </w:p>
    <w:p w14:paraId="28E30E32" w14:textId="21445BA1" w:rsidR="00DF4C94" w:rsidRPr="0097002C" w:rsidRDefault="00DF4C94" w:rsidP="00EA2BDF">
      <w:pPr>
        <w:numPr>
          <w:ilvl w:val="1"/>
          <w:numId w:val="57"/>
        </w:numPr>
        <w:spacing w:before="0" w:after="0" w:line="240" w:lineRule="auto"/>
        <w:ind w:left="1080"/>
        <w:contextualSpacing/>
        <w:rPr>
          <w:rFonts w:asciiTheme="minorHAnsi" w:hAnsiTheme="minorHAnsi" w:cstheme="minorHAnsi"/>
        </w:rPr>
      </w:pPr>
      <w:r w:rsidRPr="0097002C">
        <w:rPr>
          <w:rFonts w:asciiTheme="minorHAnsi" w:hAnsiTheme="minorHAnsi" w:cstheme="minorHAnsi"/>
        </w:rPr>
        <w:t>KCSIE</w:t>
      </w:r>
    </w:p>
    <w:p w14:paraId="567BFD90" w14:textId="7EE85685" w:rsidR="00DF4C94" w:rsidRPr="0097002C" w:rsidRDefault="00DF4C94" w:rsidP="00EA2BDF">
      <w:pPr>
        <w:numPr>
          <w:ilvl w:val="1"/>
          <w:numId w:val="57"/>
        </w:numPr>
        <w:spacing w:before="0" w:after="0" w:line="240" w:lineRule="auto"/>
        <w:ind w:left="1080"/>
        <w:contextualSpacing/>
        <w:rPr>
          <w:rFonts w:asciiTheme="minorHAnsi" w:hAnsiTheme="minorHAnsi" w:cstheme="minorHAnsi"/>
        </w:rPr>
      </w:pPr>
      <w:r w:rsidRPr="0097002C">
        <w:rPr>
          <w:rFonts w:asciiTheme="minorHAnsi" w:hAnsiTheme="minorHAnsi" w:cstheme="minorHAnsi"/>
        </w:rPr>
        <w:t>Safeguarding</w:t>
      </w:r>
    </w:p>
    <w:p w14:paraId="324C386F" w14:textId="0003698D" w:rsidR="00DF4C94" w:rsidRPr="0097002C" w:rsidRDefault="00DF4C94" w:rsidP="00EA2BDF">
      <w:pPr>
        <w:numPr>
          <w:ilvl w:val="1"/>
          <w:numId w:val="57"/>
        </w:numPr>
        <w:spacing w:before="0" w:after="0" w:line="240" w:lineRule="auto"/>
        <w:ind w:left="1080"/>
        <w:contextualSpacing/>
        <w:rPr>
          <w:rFonts w:asciiTheme="minorHAnsi" w:hAnsiTheme="minorHAnsi" w:cstheme="minorHAnsi"/>
        </w:rPr>
      </w:pPr>
      <w:r w:rsidRPr="0097002C">
        <w:rPr>
          <w:rFonts w:asciiTheme="minorHAnsi" w:hAnsiTheme="minorHAnsi" w:cstheme="minorHAnsi"/>
        </w:rPr>
        <w:t>Acceptable Use</w:t>
      </w:r>
    </w:p>
    <w:p w14:paraId="1DF4FCD9" w14:textId="303D710F" w:rsidR="00DF4C94" w:rsidRPr="0097002C" w:rsidRDefault="00DF4C94" w:rsidP="00EA2BDF">
      <w:pPr>
        <w:numPr>
          <w:ilvl w:val="1"/>
          <w:numId w:val="57"/>
        </w:numPr>
        <w:spacing w:before="0" w:after="0" w:line="240" w:lineRule="auto"/>
        <w:ind w:left="1080"/>
        <w:contextualSpacing/>
        <w:rPr>
          <w:rFonts w:asciiTheme="minorHAnsi" w:hAnsiTheme="minorHAnsi" w:cstheme="minorHAnsi"/>
        </w:rPr>
      </w:pPr>
      <w:r w:rsidRPr="0097002C">
        <w:rPr>
          <w:rFonts w:asciiTheme="minorHAnsi" w:hAnsiTheme="minorHAnsi" w:cstheme="minorHAnsi"/>
        </w:rPr>
        <w:t>Staff Conduct</w:t>
      </w:r>
    </w:p>
    <w:p w14:paraId="40272697" w14:textId="1813F17E" w:rsidR="00DF4C94" w:rsidRPr="0097002C" w:rsidRDefault="00DF4C94" w:rsidP="00EA2BDF">
      <w:pPr>
        <w:numPr>
          <w:ilvl w:val="1"/>
          <w:numId w:val="57"/>
        </w:numPr>
        <w:spacing w:before="0" w:after="0" w:line="240" w:lineRule="auto"/>
        <w:ind w:left="1080"/>
        <w:contextualSpacing/>
        <w:rPr>
          <w:rFonts w:asciiTheme="minorHAnsi" w:hAnsiTheme="minorHAnsi" w:cstheme="minorHAnsi"/>
        </w:rPr>
      </w:pPr>
      <w:r w:rsidRPr="0097002C">
        <w:rPr>
          <w:rFonts w:asciiTheme="minorHAnsi" w:hAnsiTheme="minorHAnsi" w:cstheme="minorHAnsi"/>
        </w:rPr>
        <w:t>Behaviour</w:t>
      </w:r>
    </w:p>
    <w:p w14:paraId="5024368E" w14:textId="481E78A4" w:rsidR="00DF4C94" w:rsidRPr="0097002C" w:rsidRDefault="00DF4C94" w:rsidP="00EA2BDF">
      <w:pPr>
        <w:numPr>
          <w:ilvl w:val="1"/>
          <w:numId w:val="57"/>
        </w:numPr>
        <w:spacing w:before="0" w:after="0" w:line="240" w:lineRule="auto"/>
        <w:ind w:left="1080"/>
        <w:contextualSpacing/>
        <w:rPr>
          <w:rFonts w:asciiTheme="minorHAnsi" w:hAnsiTheme="minorHAnsi" w:cstheme="minorHAnsi"/>
        </w:rPr>
      </w:pPr>
      <w:r w:rsidRPr="0097002C">
        <w:rPr>
          <w:rFonts w:asciiTheme="minorHAnsi" w:hAnsiTheme="minorHAnsi" w:cstheme="minorHAnsi"/>
        </w:rPr>
        <w:t>Safer Working Practices guidelines</w:t>
      </w:r>
    </w:p>
    <w:p w14:paraId="3656B9AB" w14:textId="77777777" w:rsidR="00892840" w:rsidRPr="0097002C" w:rsidRDefault="00892840" w:rsidP="00DF4C94">
      <w:pPr>
        <w:spacing w:line="240" w:lineRule="auto"/>
        <w:contextualSpacing/>
        <w:rPr>
          <w:rFonts w:asciiTheme="minorHAnsi" w:hAnsiTheme="minorHAnsi" w:cstheme="minorHAnsi"/>
        </w:rPr>
      </w:pPr>
    </w:p>
    <w:p w14:paraId="07F7C12B" w14:textId="77777777" w:rsidR="00892840" w:rsidRPr="0097002C" w:rsidRDefault="00892840" w:rsidP="00EA2BDF">
      <w:pPr>
        <w:pStyle w:val="Heading2"/>
        <w:numPr>
          <w:ilvl w:val="0"/>
          <w:numId w:val="22"/>
        </w:numPr>
        <w:contextualSpacing/>
        <w:rPr>
          <w:rFonts w:asciiTheme="minorHAnsi" w:hAnsiTheme="minorHAnsi" w:cstheme="minorHAnsi"/>
          <w:b/>
          <w:color w:val="auto"/>
          <w:sz w:val="20"/>
          <w:szCs w:val="20"/>
        </w:rPr>
      </w:pPr>
      <w:bookmarkStart w:id="5" w:name="_Toc389121601"/>
      <w:r w:rsidRPr="0097002C">
        <w:rPr>
          <w:rFonts w:asciiTheme="minorHAnsi" w:hAnsiTheme="minorHAnsi" w:cstheme="minorHAnsi"/>
          <w:b/>
          <w:color w:val="auto"/>
          <w:sz w:val="20"/>
          <w:szCs w:val="20"/>
        </w:rPr>
        <w:t>Specific Roles and Responsibilities</w:t>
      </w:r>
      <w:bookmarkEnd w:id="5"/>
      <w:r w:rsidRPr="0097002C">
        <w:rPr>
          <w:rFonts w:asciiTheme="minorHAnsi" w:hAnsiTheme="minorHAnsi" w:cstheme="minorHAnsi"/>
          <w:b/>
          <w:color w:val="auto"/>
          <w:sz w:val="20"/>
          <w:szCs w:val="20"/>
        </w:rPr>
        <w:t xml:space="preserve"> in School</w:t>
      </w:r>
    </w:p>
    <w:p w14:paraId="45FB0818" w14:textId="77777777" w:rsidR="00892840" w:rsidRPr="0097002C" w:rsidRDefault="00892840">
      <w:pPr>
        <w:spacing w:before="0" w:after="0" w:line="240" w:lineRule="auto"/>
        <w:ind w:left="1418"/>
        <w:contextualSpacing/>
        <w:rPr>
          <w:rFonts w:asciiTheme="minorHAnsi" w:hAnsiTheme="minorHAnsi" w:cstheme="minorHAnsi"/>
        </w:rPr>
      </w:pPr>
    </w:p>
    <w:p w14:paraId="16C7BE51" w14:textId="057AD1E5" w:rsidR="00892840" w:rsidRPr="0097002C" w:rsidRDefault="00D808B5" w:rsidP="003033FE">
      <w:pPr>
        <w:spacing w:before="0" w:after="0" w:line="240" w:lineRule="auto"/>
        <w:contextualSpacing/>
        <w:rPr>
          <w:rFonts w:asciiTheme="minorHAnsi" w:hAnsiTheme="minorHAnsi" w:cstheme="minorHAnsi"/>
        </w:rPr>
      </w:pPr>
      <w:r w:rsidRPr="0097002C">
        <w:rPr>
          <w:rFonts w:asciiTheme="minorHAnsi" w:hAnsiTheme="minorHAnsi" w:cstheme="minorHAnsi"/>
        </w:rPr>
        <w:t>All staff and regular visitors will:</w:t>
      </w:r>
    </w:p>
    <w:p w14:paraId="397714A3" w14:textId="3EB676E1"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 xml:space="preserve">Be aware of </w:t>
      </w:r>
      <w:r w:rsidR="00D808B5" w:rsidRPr="0097002C">
        <w:rPr>
          <w:rFonts w:asciiTheme="minorHAnsi" w:hAnsiTheme="minorHAnsi" w:cstheme="minorHAnsi"/>
        </w:rPr>
        <w:t xml:space="preserve">and know where to find </w:t>
      </w:r>
      <w:r w:rsidRPr="0097002C">
        <w:rPr>
          <w:rFonts w:asciiTheme="minorHAnsi" w:hAnsiTheme="minorHAnsi" w:cstheme="minorHAnsi"/>
        </w:rPr>
        <w:t xml:space="preserve">the Local Partnership Safeguarding Procedures, and ensuring these procedures are followed (The Gloucestershire Childrens Safeguarding </w:t>
      </w:r>
      <w:r w:rsidR="00DF4C94" w:rsidRPr="0097002C">
        <w:rPr>
          <w:rFonts w:asciiTheme="minorHAnsi" w:hAnsiTheme="minorHAnsi" w:cstheme="minorHAnsi"/>
        </w:rPr>
        <w:t xml:space="preserve">Partnership </w:t>
      </w:r>
      <w:r w:rsidRPr="0097002C">
        <w:rPr>
          <w:rFonts w:asciiTheme="minorHAnsi" w:hAnsiTheme="minorHAnsi" w:cstheme="minorHAnsi"/>
        </w:rPr>
        <w:t>(GSC</w:t>
      </w:r>
      <w:r w:rsidR="00D808B5" w:rsidRPr="0097002C">
        <w:rPr>
          <w:rFonts w:asciiTheme="minorHAnsi" w:hAnsiTheme="minorHAnsi" w:cstheme="minorHAnsi"/>
        </w:rPr>
        <w:t>P</w:t>
      </w:r>
      <w:r w:rsidRPr="0097002C">
        <w:rPr>
          <w:rFonts w:asciiTheme="minorHAnsi" w:hAnsiTheme="minorHAnsi" w:cstheme="minorHAnsi"/>
        </w:rPr>
        <w:t>));</w:t>
      </w:r>
    </w:p>
    <w:p w14:paraId="767C7055" w14:textId="2FED3842"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Listen to, and seek</w:t>
      </w:r>
      <w:r w:rsidR="00D808B5" w:rsidRPr="0097002C">
        <w:rPr>
          <w:rFonts w:asciiTheme="minorHAnsi" w:hAnsiTheme="minorHAnsi" w:cstheme="minorHAnsi"/>
        </w:rPr>
        <w:t xml:space="preserve"> </w:t>
      </w:r>
      <w:r w:rsidRPr="0097002C">
        <w:rPr>
          <w:rFonts w:asciiTheme="minorHAnsi" w:hAnsiTheme="minorHAnsi" w:cstheme="minorHAnsi"/>
        </w:rPr>
        <w:t>out, the views, wishes and feelings of children and young people, ensuring in this that the child’s voice is heard and referred to;</w:t>
      </w:r>
    </w:p>
    <w:p w14:paraId="465AB6D5" w14:textId="4B86C7D6" w:rsidR="00EA4812"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 xml:space="preserve">Know who the School Designated Lead/Teacher(s) for Safeguarding are </w:t>
      </w:r>
    </w:p>
    <w:p w14:paraId="25AA77E6" w14:textId="1412A432"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Be alert to the signs of abuse, including specific issues in Safeguarding and their need to refer any concerns to the Safeguarding Designated Lead(s) in the School</w:t>
      </w:r>
      <w:r w:rsidR="00EA4812" w:rsidRPr="0097002C">
        <w:rPr>
          <w:rFonts w:asciiTheme="minorHAnsi" w:hAnsiTheme="minorHAnsi" w:cstheme="minorHAnsi"/>
        </w:rPr>
        <w:t xml:space="preserve"> via My Concerns website</w:t>
      </w:r>
      <w:r w:rsidRPr="0097002C">
        <w:rPr>
          <w:rFonts w:asciiTheme="minorHAnsi" w:hAnsiTheme="minorHAnsi" w:cstheme="minorHAnsi"/>
        </w:rPr>
        <w:t>;</w:t>
      </w:r>
    </w:p>
    <w:p w14:paraId="2A104252" w14:textId="58FDAE05" w:rsidR="00892840" w:rsidRPr="0097002C" w:rsidRDefault="3E946BD2"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Be</w:t>
      </w:r>
      <w:r w:rsidR="00892840" w:rsidRPr="0097002C">
        <w:rPr>
          <w:rFonts w:asciiTheme="minorHAnsi" w:hAnsiTheme="minorHAnsi" w:cstheme="minorHAnsi"/>
        </w:rPr>
        <w:t xml:space="preserve"> aware of the ‘Allegations Against Professionals’ LADO procedures and feel confident in be</w:t>
      </w:r>
      <w:r w:rsidR="702EE9E2" w:rsidRPr="0097002C">
        <w:rPr>
          <w:rFonts w:asciiTheme="minorHAnsi" w:hAnsiTheme="minorHAnsi" w:cstheme="minorHAnsi"/>
        </w:rPr>
        <w:t xml:space="preserve">ing </w:t>
      </w:r>
      <w:r w:rsidR="00892840" w:rsidRPr="0097002C">
        <w:rPr>
          <w:rFonts w:asciiTheme="minorHAnsi" w:hAnsiTheme="minorHAnsi" w:cstheme="minorHAnsi"/>
        </w:rPr>
        <w:t xml:space="preserve">able to use them including how to report concerns about other staff and the setting; </w:t>
      </w:r>
    </w:p>
    <w:p w14:paraId="649F263F" w14:textId="18D58523" w:rsidR="00892840" w:rsidRPr="0097002C" w:rsidRDefault="00D808B5"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lastRenderedPageBreak/>
        <w:t>Know</w:t>
      </w:r>
      <w:r w:rsidR="1FEBDB70" w:rsidRPr="0097002C">
        <w:rPr>
          <w:rFonts w:asciiTheme="minorHAnsi" w:hAnsiTheme="minorHAnsi" w:cstheme="minorHAnsi"/>
          <w:color w:val="FF0000"/>
        </w:rPr>
        <w:t xml:space="preserve"> </w:t>
      </w:r>
      <w:r w:rsidRPr="0097002C">
        <w:rPr>
          <w:rFonts w:asciiTheme="minorHAnsi" w:hAnsiTheme="minorHAnsi" w:cstheme="minorHAnsi"/>
        </w:rPr>
        <w:t>t</w:t>
      </w:r>
      <w:r w:rsidR="00892840" w:rsidRPr="0097002C">
        <w:rPr>
          <w:rFonts w:asciiTheme="minorHAnsi" w:hAnsiTheme="minorHAnsi" w:cstheme="minorHAnsi"/>
        </w:rPr>
        <w:t xml:space="preserve">hat any concerns any staff have about a Headteacher, should be referred to the Chair of Governors. </w:t>
      </w:r>
    </w:p>
    <w:p w14:paraId="12603293" w14:textId="58EE37C4" w:rsidR="00892840" w:rsidRPr="0097002C" w:rsidRDefault="75E11FE2"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Be</w:t>
      </w:r>
      <w:r w:rsidRPr="0097002C">
        <w:rPr>
          <w:rFonts w:asciiTheme="minorHAnsi" w:hAnsiTheme="minorHAnsi" w:cstheme="minorHAnsi"/>
          <w:color w:val="FF0000"/>
        </w:rPr>
        <w:t xml:space="preserve"> </w:t>
      </w:r>
      <w:r w:rsidR="00892840" w:rsidRPr="0097002C">
        <w:rPr>
          <w:rFonts w:asciiTheme="minorHAnsi" w:hAnsiTheme="minorHAnsi" w:cstheme="minorHAnsi"/>
        </w:rPr>
        <w:t xml:space="preserve">aware of Whistle Blowing procedures and where to obtain further information, advice and support.  (a hard copy is available in the staffroom) </w:t>
      </w:r>
    </w:p>
    <w:p w14:paraId="530B5BA5" w14:textId="02AFF1F0" w:rsidR="00892840" w:rsidRPr="0097002C" w:rsidRDefault="00892840" w:rsidP="00EA2BDF">
      <w:pPr>
        <w:numPr>
          <w:ilvl w:val="0"/>
          <w:numId w:val="40"/>
        </w:numPr>
        <w:spacing w:before="0" w:after="0" w:line="240" w:lineRule="auto"/>
        <w:ind w:left="360"/>
        <w:contextualSpacing/>
        <w:rPr>
          <w:rFonts w:asciiTheme="minorHAnsi" w:hAnsiTheme="minorHAnsi" w:cstheme="minorBidi"/>
        </w:rPr>
      </w:pPr>
      <w:r w:rsidRPr="62390909">
        <w:rPr>
          <w:rFonts w:asciiTheme="minorHAnsi" w:hAnsiTheme="minorHAnsi" w:cstheme="minorBidi"/>
        </w:rPr>
        <w:t>Be aware of the ‘Guidance for Safer Working Practices when working with Children and Young People in education settings, 201</w:t>
      </w:r>
      <w:r w:rsidR="00DE388E" w:rsidRPr="62390909">
        <w:rPr>
          <w:rFonts w:asciiTheme="minorHAnsi" w:hAnsiTheme="minorHAnsi" w:cstheme="minorBidi"/>
        </w:rPr>
        <w:t>8</w:t>
      </w:r>
      <w:r w:rsidRPr="62390909">
        <w:rPr>
          <w:rFonts w:asciiTheme="minorHAnsi" w:hAnsiTheme="minorHAnsi" w:cstheme="minorBidi"/>
        </w:rPr>
        <w:t>’, relevant sections of ‘KCSIE 20</w:t>
      </w:r>
      <w:r w:rsidR="00201F49" w:rsidRPr="62390909">
        <w:rPr>
          <w:rFonts w:asciiTheme="minorHAnsi" w:hAnsiTheme="minorHAnsi" w:cstheme="minorBidi"/>
        </w:rPr>
        <w:t>2</w:t>
      </w:r>
      <w:r w:rsidR="00EE0812">
        <w:rPr>
          <w:rFonts w:asciiTheme="minorHAnsi" w:hAnsiTheme="minorHAnsi" w:cstheme="minorBidi"/>
        </w:rPr>
        <w:t>4</w:t>
      </w:r>
      <w:r w:rsidRPr="62390909">
        <w:rPr>
          <w:rFonts w:asciiTheme="minorHAnsi" w:hAnsiTheme="minorHAnsi" w:cstheme="minorBidi"/>
        </w:rPr>
        <w:t>’ and local procedures for ‘Safer Working Practices’</w:t>
      </w:r>
    </w:p>
    <w:p w14:paraId="459EA346" w14:textId="02189983"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Ensur</w:t>
      </w:r>
      <w:r w:rsidR="00D808B5" w:rsidRPr="0097002C">
        <w:rPr>
          <w:rFonts w:asciiTheme="minorHAnsi" w:hAnsiTheme="minorHAnsi" w:cstheme="minorHAnsi"/>
        </w:rPr>
        <w:t xml:space="preserve">e </w:t>
      </w:r>
      <w:r w:rsidRPr="0097002C">
        <w:rPr>
          <w:rFonts w:asciiTheme="minorHAnsi" w:hAnsiTheme="minorHAnsi" w:cstheme="minorHAnsi"/>
        </w:rPr>
        <w:t>that their Basic Child Protection training is up to date, undertaking refresher/update training a</w:t>
      </w:r>
      <w:r w:rsidR="00EA4812" w:rsidRPr="0097002C">
        <w:rPr>
          <w:rFonts w:asciiTheme="minorHAnsi" w:hAnsiTheme="minorHAnsi" w:cstheme="minorHAnsi"/>
        </w:rPr>
        <w:t>s required</w:t>
      </w:r>
      <w:r w:rsidRPr="0097002C">
        <w:rPr>
          <w:rFonts w:asciiTheme="minorHAnsi" w:hAnsiTheme="minorHAnsi" w:cstheme="minorHAnsi"/>
        </w:rPr>
        <w:t xml:space="preserve">; </w:t>
      </w:r>
    </w:p>
    <w:p w14:paraId="6393CBAE" w14:textId="657991D9"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Shar</w:t>
      </w:r>
      <w:r w:rsidR="00D808B5" w:rsidRPr="0097002C">
        <w:rPr>
          <w:rFonts w:asciiTheme="minorHAnsi" w:hAnsiTheme="minorHAnsi" w:cstheme="minorHAnsi"/>
        </w:rPr>
        <w:t>e</w:t>
      </w:r>
      <w:r w:rsidRPr="0097002C">
        <w:rPr>
          <w:rFonts w:asciiTheme="minorHAnsi" w:hAnsiTheme="minorHAnsi" w:cstheme="minorHAnsi"/>
        </w:rPr>
        <w:t xml:space="preserve"> information and work together with agencies to provide children and young people with the help and support they need;</w:t>
      </w:r>
    </w:p>
    <w:p w14:paraId="645EE3C5" w14:textId="0A1CFF76"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Support pupils who have been abused in accordance with his/her Child Protection Plan;</w:t>
      </w:r>
    </w:p>
    <w:p w14:paraId="4E2A8E56" w14:textId="2B9698B1"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Seek early help where a child and family would benefit from co-ordinated support from more than one agency (</w:t>
      </w:r>
      <w:proofErr w:type="gramStart"/>
      <w:r w:rsidRPr="0097002C">
        <w:rPr>
          <w:rFonts w:asciiTheme="minorHAnsi" w:hAnsiTheme="minorHAnsi" w:cstheme="minorHAnsi"/>
        </w:rPr>
        <w:t>e.g.</w:t>
      </w:r>
      <w:proofErr w:type="gramEnd"/>
      <w:r w:rsidRPr="0097002C">
        <w:rPr>
          <w:rFonts w:asciiTheme="minorHAnsi" w:hAnsiTheme="minorHAnsi" w:cstheme="minorHAnsi"/>
        </w:rPr>
        <w:t xml:space="preserve"> education, health, housing, police) to prevent needs escalating to a point where intervention would be needed via a statutory assessment;</w:t>
      </w:r>
    </w:p>
    <w:p w14:paraId="4F7B0CD3" w14:textId="151718AF"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 xml:space="preserve">Be aware of Extremism, which include the signs of, alerts to concerning behaviours and ideologies considered to be extreme; as well as having </w:t>
      </w:r>
      <w:r w:rsidR="009A2F34" w:rsidRPr="0097002C">
        <w:rPr>
          <w:rFonts w:asciiTheme="minorHAnsi" w:hAnsiTheme="minorHAnsi" w:cstheme="minorHAnsi"/>
        </w:rPr>
        <w:t>‘</w:t>
      </w:r>
      <w:r w:rsidRPr="0097002C">
        <w:rPr>
          <w:rFonts w:asciiTheme="minorHAnsi" w:hAnsiTheme="minorHAnsi" w:cstheme="minorHAnsi"/>
        </w:rPr>
        <w:t>an</w:t>
      </w:r>
      <w:r w:rsidR="009A2F34" w:rsidRPr="0097002C">
        <w:rPr>
          <w:rFonts w:asciiTheme="minorHAnsi" w:hAnsiTheme="minorHAnsi" w:cstheme="minorHAnsi"/>
        </w:rPr>
        <w:t xml:space="preserve"> </w:t>
      </w:r>
      <w:r w:rsidRPr="0097002C">
        <w:rPr>
          <w:rFonts w:asciiTheme="minorHAnsi" w:hAnsiTheme="minorHAnsi" w:cstheme="minorHAnsi"/>
        </w:rPr>
        <w:t>understanding</w:t>
      </w:r>
      <w:r w:rsidR="009A2F34" w:rsidRPr="0097002C">
        <w:rPr>
          <w:rFonts w:asciiTheme="minorHAnsi" w:hAnsiTheme="minorHAnsi" w:cstheme="minorHAnsi"/>
        </w:rPr>
        <w:t>’</w:t>
      </w:r>
      <w:r w:rsidRPr="0097002C">
        <w:rPr>
          <w:rFonts w:asciiTheme="minorHAnsi" w:hAnsiTheme="minorHAnsi" w:cstheme="minorHAnsi"/>
        </w:rPr>
        <w:t xml:space="preserve"> of the British Values Agenda. This will include attendance at training on either Prevent/Wrap or training considered sufficient by the local authority which fulfils the requirements of the </w:t>
      </w:r>
      <w:r w:rsidR="009A2F34" w:rsidRPr="0097002C">
        <w:rPr>
          <w:rFonts w:asciiTheme="minorHAnsi" w:hAnsiTheme="minorHAnsi" w:cstheme="minorHAnsi"/>
        </w:rPr>
        <w:t>P</w:t>
      </w:r>
      <w:r w:rsidRPr="0097002C">
        <w:rPr>
          <w:rFonts w:asciiTheme="minorHAnsi" w:hAnsiTheme="minorHAnsi" w:cstheme="minorHAnsi"/>
        </w:rPr>
        <w:t>revent Duty for schools</w:t>
      </w:r>
    </w:p>
    <w:p w14:paraId="6649403B" w14:textId="567F48EC" w:rsidR="00892840" w:rsidRPr="0097002C" w:rsidRDefault="00892840" w:rsidP="00EA2BDF">
      <w:pPr>
        <w:numPr>
          <w:ilvl w:val="0"/>
          <w:numId w:val="40"/>
        </w:numPr>
        <w:spacing w:before="0" w:after="0" w:line="240" w:lineRule="auto"/>
        <w:ind w:left="360"/>
        <w:contextualSpacing/>
        <w:rPr>
          <w:rFonts w:asciiTheme="minorHAnsi" w:hAnsiTheme="minorHAnsi" w:cstheme="minorHAnsi"/>
        </w:rPr>
      </w:pPr>
      <w:r w:rsidRPr="0097002C">
        <w:rPr>
          <w:rFonts w:asciiTheme="minorHAnsi" w:hAnsiTheme="minorHAnsi" w:cstheme="minorHAnsi"/>
        </w:rPr>
        <w:t xml:space="preserve">Know Prevent duties and will report any concerns to the Safeguarding Designated Lead in the school who has responsibilities under Prevent to take action, offer advice and support which may include a referral into Channel using the case pathway process; </w:t>
      </w:r>
    </w:p>
    <w:p w14:paraId="7C91B972" w14:textId="77777777" w:rsidR="00D808B5" w:rsidRPr="0097002C" w:rsidRDefault="00D808B5" w:rsidP="00D808B5">
      <w:pPr>
        <w:spacing w:before="0" w:after="0" w:line="240" w:lineRule="auto"/>
        <w:contextualSpacing/>
        <w:rPr>
          <w:rFonts w:asciiTheme="minorHAnsi" w:hAnsiTheme="minorHAnsi" w:cstheme="minorHAnsi"/>
        </w:rPr>
      </w:pPr>
    </w:p>
    <w:p w14:paraId="1344B65A" w14:textId="04DC43E4" w:rsidR="00D808B5" w:rsidRPr="0097002C" w:rsidRDefault="00D808B5" w:rsidP="01BC9BC5">
      <w:pPr>
        <w:spacing w:before="0" w:after="0" w:line="240" w:lineRule="auto"/>
        <w:contextualSpacing/>
        <w:rPr>
          <w:rFonts w:asciiTheme="minorHAnsi" w:hAnsiTheme="minorHAnsi" w:cstheme="minorHAnsi"/>
        </w:rPr>
      </w:pPr>
      <w:proofErr w:type="gramStart"/>
      <w:r w:rsidRPr="0097002C">
        <w:rPr>
          <w:rFonts w:asciiTheme="minorHAnsi" w:hAnsiTheme="minorHAnsi" w:cstheme="minorHAnsi"/>
        </w:rPr>
        <w:t>Furthermore</w:t>
      </w:r>
      <w:proofErr w:type="gramEnd"/>
      <w:r w:rsidRPr="0097002C">
        <w:rPr>
          <w:rFonts w:asciiTheme="minorHAnsi" w:hAnsiTheme="minorHAnsi" w:cstheme="minorHAnsi"/>
        </w:rPr>
        <w:t xml:space="preserve"> staff and those working regularly within the school will be aware:</w:t>
      </w:r>
    </w:p>
    <w:p w14:paraId="5275565A" w14:textId="28F3FDEC" w:rsidR="00892840" w:rsidRPr="0097002C" w:rsidRDefault="00892840" w:rsidP="00EA2BDF">
      <w:pPr>
        <w:pStyle w:val="ListParagraph"/>
        <w:numPr>
          <w:ilvl w:val="0"/>
          <w:numId w:val="75"/>
        </w:numPr>
        <w:rPr>
          <w:rFonts w:asciiTheme="minorHAnsi" w:hAnsiTheme="minorHAnsi" w:cstheme="minorHAnsi"/>
          <w:sz w:val="20"/>
          <w:szCs w:val="20"/>
        </w:rPr>
      </w:pPr>
      <w:r w:rsidRPr="0097002C">
        <w:rPr>
          <w:rFonts w:asciiTheme="minorHAnsi" w:hAnsiTheme="minorHAnsi" w:cstheme="minorHAnsi"/>
          <w:sz w:val="20"/>
          <w:szCs w:val="20"/>
        </w:rPr>
        <w:t>that children are capable of abusing other children or their peers</w:t>
      </w:r>
      <w:r w:rsidR="00201F49" w:rsidRPr="0097002C">
        <w:rPr>
          <w:rFonts w:asciiTheme="minorHAnsi" w:hAnsiTheme="minorHAnsi" w:cstheme="minorHAnsi"/>
          <w:sz w:val="20"/>
          <w:szCs w:val="20"/>
        </w:rPr>
        <w:t xml:space="preserve"> (</w:t>
      </w:r>
      <w:r w:rsidR="00465795" w:rsidRPr="00EE0812">
        <w:rPr>
          <w:rFonts w:asciiTheme="minorHAnsi" w:hAnsiTheme="minorHAnsi" w:cstheme="minorHAnsi"/>
          <w:b/>
          <w:bCs/>
          <w:sz w:val="20"/>
          <w:szCs w:val="20"/>
        </w:rPr>
        <w:t>Child on Child</w:t>
      </w:r>
      <w:r w:rsidR="00201F49" w:rsidRPr="00EE0812">
        <w:rPr>
          <w:rFonts w:asciiTheme="minorHAnsi" w:hAnsiTheme="minorHAnsi" w:cstheme="minorHAnsi"/>
          <w:b/>
          <w:bCs/>
          <w:sz w:val="20"/>
          <w:szCs w:val="20"/>
        </w:rPr>
        <w:t xml:space="preserve"> </w:t>
      </w:r>
      <w:r w:rsidR="00201F49" w:rsidRPr="0097002C">
        <w:rPr>
          <w:rFonts w:asciiTheme="minorHAnsi" w:hAnsiTheme="minorHAnsi" w:cstheme="minorHAnsi"/>
          <w:b/>
          <w:bCs/>
          <w:sz w:val="20"/>
          <w:szCs w:val="20"/>
        </w:rPr>
        <w:t>abuse</w:t>
      </w:r>
      <w:r w:rsidR="00201F49" w:rsidRPr="0097002C">
        <w:rPr>
          <w:rFonts w:asciiTheme="minorHAnsi" w:hAnsiTheme="minorHAnsi" w:cstheme="minorHAnsi"/>
          <w:sz w:val="20"/>
          <w:szCs w:val="20"/>
        </w:rPr>
        <w:t>)</w:t>
      </w:r>
      <w:r w:rsidR="00A64F89" w:rsidRPr="0097002C">
        <w:rPr>
          <w:rFonts w:asciiTheme="minorHAnsi" w:hAnsiTheme="minorHAnsi" w:cstheme="minorHAnsi"/>
          <w:sz w:val="20"/>
          <w:szCs w:val="20"/>
        </w:rPr>
        <w:t xml:space="preserve"> and </w:t>
      </w:r>
      <w:proofErr w:type="spellStart"/>
      <w:r w:rsidR="00D808B5" w:rsidRPr="0097002C">
        <w:rPr>
          <w:rFonts w:asciiTheme="minorHAnsi" w:hAnsiTheme="minorHAnsi" w:cstheme="minorHAnsi"/>
          <w:sz w:val="20"/>
          <w:szCs w:val="20"/>
        </w:rPr>
        <w:t>recognise</w:t>
      </w:r>
      <w:proofErr w:type="spellEnd"/>
      <w:r w:rsidR="00D808B5" w:rsidRPr="0097002C">
        <w:rPr>
          <w:rFonts w:asciiTheme="minorHAnsi" w:hAnsiTheme="minorHAnsi" w:cstheme="minorHAnsi"/>
          <w:sz w:val="20"/>
          <w:szCs w:val="20"/>
        </w:rPr>
        <w:t xml:space="preserve"> </w:t>
      </w:r>
      <w:r w:rsidR="00A64F89" w:rsidRPr="0097002C">
        <w:rPr>
          <w:rFonts w:asciiTheme="minorHAnsi" w:hAnsiTheme="minorHAnsi" w:cstheme="minorHAnsi"/>
          <w:sz w:val="20"/>
          <w:szCs w:val="20"/>
        </w:rPr>
        <w:t>all forms of this</w:t>
      </w:r>
      <w:r w:rsidRPr="0097002C">
        <w:rPr>
          <w:rFonts w:asciiTheme="minorHAnsi" w:hAnsiTheme="minorHAnsi" w:cstheme="minorHAnsi"/>
          <w:sz w:val="20"/>
          <w:szCs w:val="20"/>
        </w:rPr>
        <w:t xml:space="preserve">, working to reduce and eliminate such </w:t>
      </w:r>
      <w:proofErr w:type="spellStart"/>
      <w:r w:rsidRPr="0097002C">
        <w:rPr>
          <w:rFonts w:asciiTheme="minorHAnsi" w:hAnsiTheme="minorHAnsi" w:cstheme="minorHAnsi"/>
          <w:sz w:val="20"/>
          <w:szCs w:val="20"/>
        </w:rPr>
        <w:t>behaviour</w:t>
      </w:r>
      <w:proofErr w:type="spellEnd"/>
      <w:r w:rsidRPr="0097002C">
        <w:rPr>
          <w:rFonts w:asciiTheme="minorHAnsi" w:hAnsiTheme="minorHAnsi" w:cstheme="minorHAnsi"/>
          <w:sz w:val="20"/>
          <w:szCs w:val="20"/>
        </w:rPr>
        <w:t xml:space="preserve"> in their setting.</w:t>
      </w:r>
      <w:r w:rsidR="00DE388E" w:rsidRPr="0097002C">
        <w:rPr>
          <w:rFonts w:asciiTheme="minorHAnsi" w:hAnsiTheme="minorHAnsi" w:cstheme="minorHAnsi"/>
          <w:sz w:val="20"/>
          <w:szCs w:val="20"/>
        </w:rPr>
        <w:t xml:space="preserve"> They will ensure that procedures are followed when this is suspected.</w:t>
      </w:r>
      <w:r w:rsidRPr="0097002C">
        <w:rPr>
          <w:rFonts w:asciiTheme="minorHAnsi" w:hAnsiTheme="minorHAnsi" w:cstheme="minorHAnsi"/>
          <w:sz w:val="20"/>
          <w:szCs w:val="20"/>
        </w:rPr>
        <w:t xml:space="preserve"> </w:t>
      </w:r>
    </w:p>
    <w:p w14:paraId="27B6C451" w14:textId="5D4999AF" w:rsidR="00892840" w:rsidRPr="0097002C" w:rsidRDefault="00892840" w:rsidP="00EA2BDF">
      <w:pPr>
        <w:numPr>
          <w:ilvl w:val="0"/>
          <w:numId w:val="40"/>
        </w:numPr>
        <w:spacing w:before="0" w:after="0" w:line="240" w:lineRule="auto"/>
        <w:ind w:left="720"/>
        <w:contextualSpacing/>
        <w:rPr>
          <w:rFonts w:asciiTheme="minorHAnsi" w:hAnsiTheme="minorHAnsi" w:cstheme="minorHAnsi"/>
        </w:rPr>
      </w:pPr>
      <w:r w:rsidRPr="0097002C">
        <w:rPr>
          <w:rFonts w:asciiTheme="minorHAnsi" w:hAnsiTheme="minorHAnsi" w:cstheme="minorHAnsi"/>
        </w:rPr>
        <w:t xml:space="preserve">what is </w:t>
      </w:r>
      <w:r w:rsidRPr="0097002C">
        <w:rPr>
          <w:rFonts w:asciiTheme="minorHAnsi" w:hAnsiTheme="minorHAnsi" w:cstheme="minorHAnsi"/>
          <w:b/>
          <w:bCs/>
        </w:rPr>
        <w:t>child sexual exploitation</w:t>
      </w:r>
      <w:r w:rsidRPr="0097002C">
        <w:rPr>
          <w:rFonts w:asciiTheme="minorHAnsi" w:hAnsiTheme="minorHAnsi" w:cstheme="minorHAnsi"/>
        </w:rPr>
        <w:t xml:space="preserve"> and trafficking and know that they should seek advice and how to report any issues/incidents:</w:t>
      </w:r>
    </w:p>
    <w:p w14:paraId="4EF03ABD" w14:textId="6B99A3AC" w:rsidR="00892840" w:rsidRPr="0097002C" w:rsidRDefault="00892840" w:rsidP="00EA2BDF">
      <w:pPr>
        <w:numPr>
          <w:ilvl w:val="0"/>
          <w:numId w:val="40"/>
        </w:numPr>
        <w:spacing w:before="0" w:after="0" w:line="240" w:lineRule="auto"/>
        <w:ind w:left="720"/>
        <w:contextualSpacing/>
        <w:rPr>
          <w:rFonts w:asciiTheme="minorHAnsi" w:hAnsiTheme="minorHAnsi" w:cstheme="minorHAnsi"/>
        </w:rPr>
      </w:pPr>
      <w:r w:rsidRPr="0097002C">
        <w:rPr>
          <w:rFonts w:asciiTheme="minorHAnsi" w:hAnsiTheme="minorHAnsi" w:cstheme="minorHAnsi"/>
        </w:rPr>
        <w:t xml:space="preserve">a child may be </w:t>
      </w:r>
      <w:r w:rsidRPr="0097002C">
        <w:rPr>
          <w:rFonts w:asciiTheme="minorHAnsi" w:hAnsiTheme="minorHAnsi" w:cstheme="minorHAnsi"/>
          <w:b/>
          <w:bCs/>
        </w:rPr>
        <w:t>criminally exploited</w:t>
      </w:r>
      <w:r w:rsidRPr="0097002C">
        <w:rPr>
          <w:rFonts w:asciiTheme="minorHAnsi" w:hAnsiTheme="minorHAnsi" w:cstheme="minorHAnsi"/>
        </w:rPr>
        <w:t xml:space="preserve"> or involved in gang culture and should seek advice and report any issues/incidents</w:t>
      </w:r>
      <w:r w:rsidR="00A64F89" w:rsidRPr="0097002C">
        <w:rPr>
          <w:rFonts w:asciiTheme="minorHAnsi" w:hAnsiTheme="minorHAnsi" w:cstheme="minorHAnsi"/>
        </w:rPr>
        <w:t xml:space="preserve"> to both the police and the DSL</w:t>
      </w:r>
      <w:r w:rsidRPr="0097002C">
        <w:rPr>
          <w:rFonts w:asciiTheme="minorHAnsi" w:hAnsiTheme="minorHAnsi" w:cstheme="minorHAnsi"/>
        </w:rPr>
        <w:t xml:space="preserve">; </w:t>
      </w:r>
    </w:p>
    <w:p w14:paraId="0467B19F" w14:textId="0028EC62" w:rsidR="00892840" w:rsidRPr="0097002C" w:rsidRDefault="00892840" w:rsidP="00EA2BDF">
      <w:pPr>
        <w:numPr>
          <w:ilvl w:val="0"/>
          <w:numId w:val="40"/>
        </w:numPr>
        <w:spacing w:before="0" w:after="0" w:line="240" w:lineRule="auto"/>
        <w:ind w:left="720"/>
        <w:contextualSpacing/>
        <w:rPr>
          <w:rFonts w:asciiTheme="minorHAnsi" w:hAnsiTheme="minorHAnsi" w:cstheme="minorHAnsi"/>
        </w:rPr>
      </w:pPr>
      <w:r w:rsidRPr="0097002C">
        <w:rPr>
          <w:rFonts w:asciiTheme="minorHAnsi" w:hAnsiTheme="minorHAnsi" w:cstheme="minorHAnsi"/>
        </w:rPr>
        <w:t xml:space="preserve">of rules around </w:t>
      </w:r>
      <w:r w:rsidRPr="0097002C">
        <w:rPr>
          <w:rFonts w:asciiTheme="minorHAnsi" w:hAnsiTheme="minorHAnsi" w:cstheme="minorHAnsi"/>
          <w:b/>
        </w:rPr>
        <w:t>reasonable force</w:t>
      </w:r>
      <w:r w:rsidRPr="0097002C">
        <w:rPr>
          <w:rFonts w:asciiTheme="minorHAnsi" w:hAnsiTheme="minorHAnsi" w:cstheme="minorHAnsi"/>
        </w:rPr>
        <w:t xml:space="preserve"> this is in line with national guidelines and takes into account individual pupil needs and risk management /care plans and in particular with regard to SEND;</w:t>
      </w:r>
    </w:p>
    <w:p w14:paraId="6A5AE522" w14:textId="54E2CC64" w:rsidR="00892840" w:rsidRPr="0097002C" w:rsidRDefault="00D808B5" w:rsidP="00EA2BDF">
      <w:pPr>
        <w:numPr>
          <w:ilvl w:val="0"/>
          <w:numId w:val="40"/>
        </w:numPr>
        <w:spacing w:before="0" w:after="0" w:line="240" w:lineRule="auto"/>
        <w:ind w:left="720"/>
        <w:contextualSpacing/>
        <w:rPr>
          <w:rFonts w:asciiTheme="minorHAnsi" w:hAnsiTheme="minorHAnsi" w:cstheme="minorHAnsi"/>
        </w:rPr>
      </w:pPr>
      <w:r w:rsidRPr="0097002C">
        <w:rPr>
          <w:rFonts w:asciiTheme="minorHAnsi" w:hAnsiTheme="minorHAnsi" w:cstheme="minorHAnsi"/>
        </w:rPr>
        <w:t xml:space="preserve">of </w:t>
      </w:r>
      <w:r w:rsidR="00892840" w:rsidRPr="0097002C">
        <w:rPr>
          <w:rFonts w:asciiTheme="minorHAnsi" w:hAnsiTheme="minorHAnsi" w:cstheme="minorHAnsi"/>
          <w:b/>
        </w:rPr>
        <w:t>homelessness</w:t>
      </w:r>
      <w:r w:rsidR="00892840" w:rsidRPr="0097002C">
        <w:rPr>
          <w:rFonts w:asciiTheme="minorHAnsi" w:hAnsiTheme="minorHAnsi" w:cstheme="minorHAnsi"/>
        </w:rPr>
        <w:t xml:space="preserve"> and the impact of the pupil facing homelessness, or who is homeless;</w:t>
      </w:r>
    </w:p>
    <w:p w14:paraId="2B1ADB38" w14:textId="1BC7FC6F" w:rsidR="009A2F34" w:rsidRPr="0097002C" w:rsidRDefault="00892840" w:rsidP="00EA2BDF">
      <w:pPr>
        <w:numPr>
          <w:ilvl w:val="0"/>
          <w:numId w:val="40"/>
        </w:numPr>
        <w:spacing w:before="0" w:after="0" w:line="240" w:lineRule="auto"/>
        <w:ind w:left="720"/>
        <w:contextualSpacing/>
        <w:rPr>
          <w:rFonts w:asciiTheme="minorHAnsi" w:hAnsiTheme="minorHAnsi" w:cstheme="minorHAnsi"/>
        </w:rPr>
      </w:pPr>
      <w:r w:rsidRPr="0097002C">
        <w:rPr>
          <w:rFonts w:asciiTheme="minorHAnsi" w:hAnsiTheme="minorHAnsi" w:cstheme="minorHAnsi"/>
        </w:rPr>
        <w:t xml:space="preserve">of the </w:t>
      </w:r>
      <w:r w:rsidRPr="0097002C">
        <w:rPr>
          <w:rFonts w:asciiTheme="minorHAnsi" w:hAnsiTheme="minorHAnsi" w:cstheme="minorHAnsi"/>
          <w:b/>
        </w:rPr>
        <w:t xml:space="preserve">Private </w:t>
      </w:r>
      <w:proofErr w:type="gramStart"/>
      <w:r w:rsidRPr="0097002C">
        <w:rPr>
          <w:rFonts w:asciiTheme="minorHAnsi" w:hAnsiTheme="minorHAnsi" w:cstheme="minorHAnsi"/>
          <w:b/>
        </w:rPr>
        <w:t>Fostering</w:t>
      </w:r>
      <w:r w:rsidRPr="0097002C">
        <w:rPr>
          <w:rFonts w:asciiTheme="minorHAnsi" w:hAnsiTheme="minorHAnsi" w:cstheme="minorHAnsi"/>
        </w:rPr>
        <w:t xml:space="preserve">  and</w:t>
      </w:r>
      <w:proofErr w:type="gramEnd"/>
      <w:r w:rsidRPr="0097002C">
        <w:rPr>
          <w:rFonts w:asciiTheme="minorHAnsi" w:hAnsiTheme="minorHAnsi" w:cstheme="minorHAnsi"/>
        </w:rPr>
        <w:t xml:space="preserve"> have an understanding of host families (Annex A KCSIE Sept 20</w:t>
      </w:r>
      <w:r w:rsidR="009A2F34" w:rsidRPr="0097002C">
        <w:rPr>
          <w:rFonts w:asciiTheme="minorHAnsi" w:hAnsiTheme="minorHAnsi" w:cstheme="minorHAnsi"/>
        </w:rPr>
        <w:t>2</w:t>
      </w:r>
      <w:r w:rsidR="00D808B5" w:rsidRPr="0097002C">
        <w:rPr>
          <w:rFonts w:asciiTheme="minorHAnsi" w:hAnsiTheme="minorHAnsi" w:cstheme="minorHAnsi"/>
        </w:rPr>
        <w:t>1</w:t>
      </w:r>
      <w:r w:rsidRPr="0097002C">
        <w:rPr>
          <w:rFonts w:asciiTheme="minorHAnsi" w:hAnsiTheme="minorHAnsi" w:cstheme="minorHAnsi"/>
        </w:rPr>
        <w:t>) and recognising they have a duty to notify the local Children’s Social Care department if it is thought or known that a child or young person may be Privately Fostered or subject to a host family arrangement which is unclear or ambiguous;</w:t>
      </w:r>
      <w:r w:rsidR="009A2F34" w:rsidRPr="0097002C">
        <w:rPr>
          <w:rFonts w:asciiTheme="minorHAnsi" w:hAnsiTheme="minorHAnsi" w:cstheme="minorHAnsi"/>
        </w:rPr>
        <w:t xml:space="preserve"> </w:t>
      </w:r>
    </w:p>
    <w:p w14:paraId="49721A1E" w14:textId="778E7A37" w:rsidR="009A2F34" w:rsidRPr="0097002C" w:rsidRDefault="00D808B5" w:rsidP="00EA2BDF">
      <w:pPr>
        <w:numPr>
          <w:ilvl w:val="0"/>
          <w:numId w:val="41"/>
        </w:numPr>
        <w:spacing w:before="0" w:after="0" w:line="240" w:lineRule="auto"/>
        <w:ind w:left="774"/>
        <w:contextualSpacing/>
        <w:rPr>
          <w:rFonts w:asciiTheme="minorHAnsi" w:hAnsiTheme="minorHAnsi" w:cstheme="minorHAnsi"/>
        </w:rPr>
      </w:pPr>
      <w:r w:rsidRPr="0097002C">
        <w:rPr>
          <w:rFonts w:asciiTheme="minorHAnsi" w:hAnsiTheme="minorHAnsi" w:cstheme="minorHAnsi"/>
        </w:rPr>
        <w:t>of</w:t>
      </w:r>
      <w:r w:rsidR="6E87D372" w:rsidRPr="0097002C">
        <w:rPr>
          <w:rFonts w:asciiTheme="minorHAnsi" w:hAnsiTheme="minorHAnsi" w:cstheme="minorHAnsi"/>
          <w:color w:val="FF0000"/>
        </w:rPr>
        <w:t xml:space="preserve"> </w:t>
      </w:r>
      <w:r w:rsidR="009A2F34" w:rsidRPr="0097002C">
        <w:rPr>
          <w:rFonts w:asciiTheme="minorHAnsi" w:hAnsiTheme="minorHAnsi" w:cstheme="minorHAnsi"/>
        </w:rPr>
        <w:t xml:space="preserve">the requirements </w:t>
      </w:r>
      <w:r w:rsidR="009A2F34" w:rsidRPr="0097002C">
        <w:rPr>
          <w:rFonts w:asciiTheme="minorHAnsi" w:hAnsiTheme="minorHAnsi" w:cstheme="minorHAnsi"/>
          <w:b/>
          <w:bCs/>
        </w:rPr>
        <w:t xml:space="preserve">on Children Missing </w:t>
      </w:r>
      <w:proofErr w:type="gramStart"/>
      <w:r w:rsidR="009A2F34" w:rsidRPr="0097002C">
        <w:rPr>
          <w:rFonts w:asciiTheme="minorHAnsi" w:hAnsiTheme="minorHAnsi" w:cstheme="minorHAnsi"/>
          <w:b/>
          <w:bCs/>
        </w:rPr>
        <w:t>From</w:t>
      </w:r>
      <w:proofErr w:type="gramEnd"/>
      <w:r w:rsidR="009A2F34" w:rsidRPr="0097002C">
        <w:rPr>
          <w:rFonts w:asciiTheme="minorHAnsi" w:hAnsiTheme="minorHAnsi" w:cstheme="minorHAnsi"/>
          <w:b/>
          <w:bCs/>
        </w:rPr>
        <w:t xml:space="preserve"> Education</w:t>
      </w:r>
      <w:r w:rsidR="009A2F34" w:rsidRPr="0097002C">
        <w:rPr>
          <w:rFonts w:asciiTheme="minorHAnsi" w:hAnsiTheme="minorHAnsi" w:cstheme="minorHAnsi"/>
        </w:rPr>
        <w:t xml:space="preserve"> and particularly those where it is believed a child/children may be leaving the country; adher</w:t>
      </w:r>
      <w:r w:rsidRPr="0097002C">
        <w:rPr>
          <w:rFonts w:asciiTheme="minorHAnsi" w:hAnsiTheme="minorHAnsi" w:cstheme="minorHAnsi"/>
        </w:rPr>
        <w:t xml:space="preserve">ing </w:t>
      </w:r>
      <w:r w:rsidR="009A2F34" w:rsidRPr="0097002C">
        <w:rPr>
          <w:rFonts w:asciiTheme="minorHAnsi" w:hAnsiTheme="minorHAnsi" w:cstheme="minorHAnsi"/>
        </w:rPr>
        <w:t xml:space="preserve">to Children Missing from Education (CME) processes and procedures as set out by national and local guidelines on all children where there is a concern they may be missing or who are missing </w:t>
      </w:r>
    </w:p>
    <w:p w14:paraId="00215F99" w14:textId="77777777" w:rsidR="00892840" w:rsidRPr="0097002C" w:rsidRDefault="009A2F34" w:rsidP="00EA2BDF">
      <w:pPr>
        <w:numPr>
          <w:ilvl w:val="1"/>
          <w:numId w:val="41"/>
        </w:numPr>
        <w:spacing w:before="0" w:after="0" w:line="240" w:lineRule="auto"/>
        <w:ind w:left="1440"/>
        <w:contextualSpacing/>
        <w:rPr>
          <w:rFonts w:asciiTheme="minorHAnsi" w:hAnsiTheme="minorHAnsi" w:cstheme="minorHAnsi"/>
          <w:b/>
          <w:u w:val="single"/>
        </w:rPr>
      </w:pPr>
      <w:r w:rsidRPr="0097002C">
        <w:rPr>
          <w:rFonts w:asciiTheme="minorHAnsi" w:hAnsiTheme="minorHAnsi" w:cstheme="minorHAnsi"/>
          <w:b/>
          <w:u w:val="single"/>
        </w:rPr>
        <w:t xml:space="preserve">If at CIN or CP and then absent for 2 days contact the </w:t>
      </w:r>
      <w:proofErr w:type="gramStart"/>
      <w:r w:rsidRPr="0097002C">
        <w:rPr>
          <w:rFonts w:asciiTheme="minorHAnsi" w:hAnsiTheme="minorHAnsi" w:cstheme="minorHAnsi"/>
          <w:b/>
          <w:u w:val="single"/>
        </w:rPr>
        <w:t>Social</w:t>
      </w:r>
      <w:proofErr w:type="gramEnd"/>
      <w:r w:rsidRPr="0097002C">
        <w:rPr>
          <w:rFonts w:asciiTheme="minorHAnsi" w:hAnsiTheme="minorHAnsi" w:cstheme="minorHAnsi"/>
          <w:b/>
          <w:u w:val="single"/>
        </w:rPr>
        <w:t xml:space="preserve"> worker responsible</w:t>
      </w:r>
    </w:p>
    <w:p w14:paraId="1BCE6993" w14:textId="0AC853C6" w:rsidR="00892840" w:rsidRPr="0097002C" w:rsidRDefault="00892840" w:rsidP="00EA2BDF">
      <w:pPr>
        <w:numPr>
          <w:ilvl w:val="0"/>
          <w:numId w:val="41"/>
        </w:numPr>
        <w:spacing w:before="0" w:after="0" w:line="240" w:lineRule="auto"/>
        <w:ind w:left="720"/>
        <w:contextualSpacing/>
        <w:rPr>
          <w:rFonts w:asciiTheme="minorHAnsi" w:hAnsiTheme="minorHAnsi" w:cstheme="minorHAnsi"/>
        </w:rPr>
      </w:pPr>
      <w:r w:rsidRPr="0097002C">
        <w:rPr>
          <w:rFonts w:asciiTheme="minorHAnsi" w:hAnsiTheme="minorHAnsi" w:cstheme="minorHAnsi"/>
        </w:rPr>
        <w:t xml:space="preserve">that </w:t>
      </w:r>
      <w:r w:rsidRPr="0097002C">
        <w:rPr>
          <w:rFonts w:asciiTheme="minorHAnsi" w:hAnsiTheme="minorHAnsi" w:cstheme="minorHAnsi"/>
          <w:b/>
        </w:rPr>
        <w:t>Home Educated Children</w:t>
      </w:r>
      <w:r w:rsidRPr="0097002C">
        <w:rPr>
          <w:rFonts w:asciiTheme="minorHAnsi" w:hAnsiTheme="minorHAnsi" w:cstheme="minorHAnsi"/>
        </w:rPr>
        <w:t xml:space="preserve"> can be more vulnerable than other children and with regard to the motivations of the intention to home educate.  Therefore, recognising the responsibilities the school has to those who are thinking about or who are about to home educate, including those who have been removed from the school roll with a view to home educate; </w:t>
      </w:r>
    </w:p>
    <w:p w14:paraId="01D16651" w14:textId="424288CE" w:rsidR="00892840" w:rsidRPr="0097002C" w:rsidRDefault="00892840" w:rsidP="00EA2BDF">
      <w:pPr>
        <w:numPr>
          <w:ilvl w:val="0"/>
          <w:numId w:val="41"/>
        </w:numPr>
        <w:spacing w:before="0" w:after="0" w:line="240" w:lineRule="auto"/>
        <w:ind w:left="720"/>
        <w:contextualSpacing/>
        <w:rPr>
          <w:rFonts w:asciiTheme="minorHAnsi" w:hAnsiTheme="minorHAnsi" w:cstheme="minorHAnsi"/>
        </w:rPr>
      </w:pPr>
      <w:r w:rsidRPr="0097002C">
        <w:rPr>
          <w:rFonts w:asciiTheme="minorHAnsi" w:hAnsiTheme="minorHAnsi" w:cstheme="minorHAnsi"/>
        </w:rPr>
        <w:t xml:space="preserve">that </w:t>
      </w:r>
      <w:r w:rsidRPr="0097002C">
        <w:rPr>
          <w:rFonts w:asciiTheme="minorHAnsi" w:hAnsiTheme="minorHAnsi" w:cstheme="minorHAnsi"/>
          <w:b/>
        </w:rPr>
        <w:t>looked After Children</w:t>
      </w:r>
      <w:r w:rsidRPr="0097002C">
        <w:rPr>
          <w:rFonts w:asciiTheme="minorHAnsi" w:hAnsiTheme="minorHAnsi" w:cstheme="minorHAnsi"/>
        </w:rPr>
        <w:t xml:space="preserve"> and care leavers are more vulnerable than other children, often having poorer educational outcomes; therefore, ensuring their wellbeing, safety and welfare, helping them to reach their potential which includes the looked after child who is moving on. The school will also ensure that care leavers are supported with pathways including liaison with the local authority where a personal advisor will be appointed;</w:t>
      </w:r>
    </w:p>
    <w:p w14:paraId="3CF732E5" w14:textId="7D328303" w:rsidR="00D808B5" w:rsidRPr="0097002C" w:rsidRDefault="00D808B5" w:rsidP="00EA2BDF">
      <w:pPr>
        <w:numPr>
          <w:ilvl w:val="0"/>
          <w:numId w:val="41"/>
        </w:numPr>
        <w:spacing w:before="0" w:after="0" w:line="240" w:lineRule="auto"/>
        <w:ind w:left="720"/>
        <w:contextualSpacing/>
        <w:rPr>
          <w:rFonts w:asciiTheme="minorHAnsi" w:hAnsiTheme="minorHAnsi" w:cstheme="minorBidi"/>
        </w:rPr>
      </w:pPr>
      <w:r w:rsidRPr="62390909">
        <w:rPr>
          <w:rFonts w:asciiTheme="minorHAnsi" w:hAnsiTheme="minorHAnsi" w:cstheme="minorBidi"/>
        </w:rPr>
        <w:t xml:space="preserve">that </w:t>
      </w:r>
      <w:r w:rsidR="00892840" w:rsidRPr="62390909">
        <w:rPr>
          <w:rFonts w:asciiTheme="minorHAnsi" w:hAnsiTheme="minorHAnsi" w:cstheme="minorBidi"/>
        </w:rPr>
        <w:t xml:space="preserve">their roles and responsibilities under </w:t>
      </w:r>
      <w:r w:rsidR="00892840" w:rsidRPr="62390909">
        <w:rPr>
          <w:rFonts w:asciiTheme="minorHAnsi" w:hAnsiTheme="minorHAnsi" w:cstheme="minorBidi"/>
          <w:b/>
          <w:bCs/>
        </w:rPr>
        <w:t>SEND</w:t>
      </w:r>
      <w:r w:rsidRPr="62390909">
        <w:rPr>
          <w:rFonts w:asciiTheme="minorHAnsi" w:hAnsiTheme="minorHAnsi" w:cstheme="minorBidi"/>
          <w:b/>
          <w:bCs/>
        </w:rPr>
        <w:t xml:space="preserve"> </w:t>
      </w:r>
      <w:r w:rsidRPr="62390909">
        <w:rPr>
          <w:rFonts w:asciiTheme="minorHAnsi" w:hAnsiTheme="minorHAnsi" w:cstheme="minorBidi"/>
        </w:rPr>
        <w:t xml:space="preserve">and </w:t>
      </w:r>
      <w:r w:rsidR="00892840" w:rsidRPr="62390909">
        <w:rPr>
          <w:rFonts w:asciiTheme="minorHAnsi" w:hAnsiTheme="minorHAnsi" w:cstheme="minorBidi"/>
        </w:rPr>
        <w:t xml:space="preserve">that those children/vulnerable adults in the setting may not be able to recognise abuse, abusive situations or protect themselves from significant harm and </w:t>
      </w:r>
      <w:proofErr w:type="spellStart"/>
      <w:proofErr w:type="gramStart"/>
      <w:r w:rsidR="00892840" w:rsidRPr="62390909">
        <w:rPr>
          <w:rFonts w:asciiTheme="minorHAnsi" w:hAnsiTheme="minorHAnsi" w:cstheme="minorBidi"/>
        </w:rPr>
        <w:t>exploitation;</w:t>
      </w:r>
      <w:r w:rsidRPr="62390909">
        <w:rPr>
          <w:rFonts w:asciiTheme="minorHAnsi" w:hAnsiTheme="minorHAnsi" w:cstheme="minorBidi"/>
        </w:rPr>
        <w:t>and</w:t>
      </w:r>
      <w:proofErr w:type="spellEnd"/>
      <w:proofErr w:type="gramEnd"/>
      <w:r w:rsidRPr="62390909">
        <w:rPr>
          <w:rFonts w:asciiTheme="minorHAnsi" w:hAnsiTheme="minorHAnsi" w:cstheme="minorBidi"/>
        </w:rPr>
        <w:t xml:space="preserve"> support </w:t>
      </w:r>
      <w:r w:rsidR="00892840" w:rsidRPr="62390909">
        <w:rPr>
          <w:rFonts w:asciiTheme="minorHAnsi" w:hAnsiTheme="minorHAnsi" w:cstheme="minorBidi"/>
        </w:rPr>
        <w:t xml:space="preserve">the needs of </w:t>
      </w:r>
      <w:r w:rsidR="00892840" w:rsidRPr="62390909">
        <w:rPr>
          <w:rFonts w:asciiTheme="minorHAnsi" w:hAnsiTheme="minorHAnsi" w:cstheme="minorBidi"/>
          <w:b/>
          <w:bCs/>
        </w:rPr>
        <w:t>young carers</w:t>
      </w:r>
      <w:r w:rsidR="00892840" w:rsidRPr="62390909">
        <w:rPr>
          <w:rFonts w:asciiTheme="minorHAnsi" w:hAnsiTheme="minorHAnsi" w:cstheme="minorBidi"/>
        </w:rPr>
        <w:t xml:space="preserve"> in that they can be more vulnerable or placed at risk.</w:t>
      </w:r>
      <w:r w:rsidRPr="62390909">
        <w:rPr>
          <w:rFonts w:asciiTheme="minorHAnsi" w:hAnsiTheme="minorHAnsi" w:cstheme="minorBidi"/>
        </w:rPr>
        <w:t xml:space="preserve"> T</w:t>
      </w:r>
      <w:r w:rsidR="00892840" w:rsidRPr="62390909">
        <w:rPr>
          <w:rFonts w:asciiTheme="minorHAnsi" w:hAnsiTheme="minorHAnsi" w:cstheme="minorBidi"/>
        </w:rPr>
        <w:t>herefore, being able to identify young carers and ensure they are supported to help reach their potential with an understanding that staff and volunteers will need to refer into early help social care services for an assessment of their needs</w:t>
      </w:r>
    </w:p>
    <w:p w14:paraId="2B183938" w14:textId="53CA20CD" w:rsidR="00D808B5" w:rsidRPr="0097002C" w:rsidRDefault="00D808B5" w:rsidP="00EA2BDF">
      <w:pPr>
        <w:numPr>
          <w:ilvl w:val="0"/>
          <w:numId w:val="41"/>
        </w:numPr>
        <w:spacing w:before="0" w:after="0" w:line="240" w:lineRule="auto"/>
        <w:ind w:left="720"/>
        <w:contextualSpacing/>
        <w:jc w:val="both"/>
        <w:rPr>
          <w:rFonts w:asciiTheme="minorHAnsi" w:hAnsiTheme="minorHAnsi" w:cstheme="minorBidi"/>
        </w:rPr>
      </w:pPr>
      <w:r w:rsidRPr="62390909">
        <w:rPr>
          <w:rFonts w:asciiTheme="minorHAnsi" w:hAnsiTheme="minorHAnsi" w:cstheme="minorBidi"/>
        </w:rPr>
        <w:t xml:space="preserve">that KCSiE requires all staff to be aware that </w:t>
      </w:r>
      <w:r w:rsidRPr="62390909">
        <w:rPr>
          <w:rFonts w:asciiTheme="minorHAnsi" w:hAnsiTheme="minorHAnsi" w:cstheme="minorBidi"/>
          <w:b/>
          <w:bCs/>
        </w:rPr>
        <w:t>mental health problems</w:t>
      </w:r>
      <w:r w:rsidRPr="62390909">
        <w:rPr>
          <w:rFonts w:asciiTheme="minorHAnsi" w:hAnsiTheme="minorHAnsi" w:cstheme="minorBidi"/>
        </w:rPr>
        <w:t xml:space="preserve"> can, in some cases, be an indicator that a child has suffered or is at risk of suffering abuse, neglect or exploitation. Staff should be aware of </w:t>
      </w:r>
      <w:r w:rsidRPr="62390909">
        <w:rPr>
          <w:rFonts w:asciiTheme="minorHAnsi" w:hAnsiTheme="minorHAnsi" w:cstheme="minorBidi"/>
          <w:b/>
          <w:bCs/>
        </w:rPr>
        <w:t xml:space="preserve">Mental health support </w:t>
      </w:r>
      <w:r w:rsidRPr="62390909">
        <w:rPr>
          <w:rFonts w:asciiTheme="minorHAnsi" w:hAnsiTheme="minorHAnsi" w:cstheme="minorBidi"/>
        </w:rPr>
        <w:t xml:space="preserve">offered by the school through Lindsay Connor and Liz Hamilton as SENCO and Family Support and referring to the Department for Education (DfE) (2018) Mental health and behaviour in schools </w:t>
      </w:r>
    </w:p>
    <w:p w14:paraId="451D4D14" w14:textId="3EB04CA8" w:rsidR="7F6C7697" w:rsidRDefault="7F6C7697" w:rsidP="00EA2BDF">
      <w:pPr>
        <w:numPr>
          <w:ilvl w:val="0"/>
          <w:numId w:val="41"/>
        </w:numPr>
        <w:spacing w:before="0" w:after="0" w:line="240" w:lineRule="auto"/>
        <w:ind w:left="720"/>
        <w:contextualSpacing/>
        <w:jc w:val="both"/>
      </w:pPr>
      <w:r w:rsidRPr="62390909">
        <w:rPr>
          <w:rFonts w:asciiTheme="minorHAnsi" w:hAnsiTheme="minorHAnsi" w:cstheme="minorBidi"/>
        </w:rPr>
        <w:t>that the schools monitoring and filtering procedures are in place for a reason and regularly monitored</w:t>
      </w:r>
    </w:p>
    <w:p w14:paraId="0387CE56" w14:textId="2FA7DCDB" w:rsidR="7F6C7697" w:rsidRDefault="7F6C7697" w:rsidP="62390909">
      <w:pPr>
        <w:spacing w:before="0" w:after="0" w:line="240" w:lineRule="auto"/>
        <w:contextualSpacing/>
        <w:jc w:val="both"/>
      </w:pPr>
      <w:r w:rsidRPr="62390909">
        <w:rPr>
          <w:rFonts w:asciiTheme="minorHAnsi" w:hAnsiTheme="minorHAnsi" w:cstheme="minorBidi"/>
        </w:rPr>
        <w:t xml:space="preserve"> </w:t>
      </w:r>
    </w:p>
    <w:p w14:paraId="718CE698" w14:textId="23FDE96A" w:rsidR="00C37213" w:rsidRPr="0097002C" w:rsidRDefault="00C37213" w:rsidP="00C37213">
      <w:pPr>
        <w:spacing w:before="0" w:after="0" w:line="240" w:lineRule="auto"/>
        <w:contextualSpacing/>
        <w:rPr>
          <w:rFonts w:asciiTheme="minorHAnsi" w:hAnsiTheme="minorHAnsi" w:cstheme="minorHAnsi"/>
        </w:rPr>
      </w:pPr>
      <w:r w:rsidRPr="0097002C">
        <w:rPr>
          <w:rFonts w:asciiTheme="minorHAnsi" w:hAnsiTheme="minorHAnsi" w:cstheme="minorHAnsi"/>
          <w:b/>
          <w:u w:val="single"/>
        </w:rPr>
        <w:lastRenderedPageBreak/>
        <w:t>If at any time</w:t>
      </w:r>
      <w:r w:rsidRPr="0097002C">
        <w:rPr>
          <w:rFonts w:asciiTheme="minorHAnsi" w:hAnsiTheme="minorHAnsi" w:cstheme="minorHAnsi"/>
        </w:rPr>
        <w:t xml:space="preserve"> it is considered that the child may be a ‘Child in Need’ as defined in the Children Act 1989; or that the child has suffered significant harm or is likely to do so</w:t>
      </w:r>
      <w:r w:rsidR="00D808B5" w:rsidRPr="0097002C">
        <w:rPr>
          <w:rFonts w:asciiTheme="minorHAnsi" w:hAnsiTheme="minorHAnsi" w:cstheme="minorHAnsi"/>
        </w:rPr>
        <w:t xml:space="preserve">, </w:t>
      </w:r>
      <w:r w:rsidRPr="0097002C">
        <w:rPr>
          <w:rFonts w:asciiTheme="minorHAnsi" w:hAnsiTheme="minorHAnsi" w:cstheme="minorHAnsi"/>
        </w:rPr>
        <w:t xml:space="preserve">a referral is made to Local Authority Children's Social Care; </w:t>
      </w:r>
    </w:p>
    <w:p w14:paraId="67539312" w14:textId="6669C599" w:rsidR="00C37213" w:rsidRPr="0097002C" w:rsidRDefault="00C37213" w:rsidP="00EA2BDF">
      <w:pPr>
        <w:numPr>
          <w:ilvl w:val="0"/>
          <w:numId w:val="50"/>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If Staff, Governors and Volunteers have concerns regarding a child they should raise these with the Designated Safeguarding Lead(s) who will </w:t>
      </w:r>
      <w:r w:rsidR="37739951" w:rsidRPr="0097002C">
        <w:rPr>
          <w:rFonts w:asciiTheme="minorHAnsi" w:hAnsiTheme="minorHAnsi" w:cstheme="minorHAnsi"/>
        </w:rPr>
        <w:t>make a decision on action to be taken</w:t>
      </w:r>
      <w:r w:rsidRPr="0097002C">
        <w:rPr>
          <w:rFonts w:asciiTheme="minorHAnsi" w:hAnsiTheme="minorHAnsi" w:cstheme="minorHAnsi"/>
        </w:rPr>
        <w:t>, (however, any member of Staff, Governor or Volunteer in a School can make a referral);</w:t>
      </w:r>
    </w:p>
    <w:p w14:paraId="530363F8" w14:textId="77777777" w:rsidR="00C37213" w:rsidRPr="0097002C" w:rsidRDefault="00C37213" w:rsidP="00EA2BDF">
      <w:pPr>
        <w:numPr>
          <w:ilvl w:val="0"/>
          <w:numId w:val="50"/>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If they feel unclear about what has happened to their concerns following a referral they should enquire further and obtain feedback;  </w:t>
      </w:r>
    </w:p>
    <w:p w14:paraId="62486C05" w14:textId="77777777" w:rsidR="00C37213" w:rsidRPr="0097002C" w:rsidRDefault="00C37213" w:rsidP="00C37213">
      <w:pPr>
        <w:spacing w:before="0" w:after="0" w:line="240" w:lineRule="auto"/>
        <w:contextualSpacing/>
        <w:rPr>
          <w:rFonts w:asciiTheme="minorHAnsi" w:hAnsiTheme="minorHAnsi" w:cstheme="minorHAnsi"/>
        </w:rPr>
      </w:pPr>
    </w:p>
    <w:p w14:paraId="675E83CB" w14:textId="77777777" w:rsidR="00737C95" w:rsidRDefault="00737C95" w:rsidP="00C37213">
      <w:pPr>
        <w:spacing w:before="0" w:after="0" w:line="240" w:lineRule="auto"/>
        <w:contextualSpacing/>
        <w:rPr>
          <w:rFonts w:asciiTheme="minorHAnsi" w:hAnsiTheme="minorHAnsi" w:cstheme="minorHAnsi"/>
        </w:rPr>
      </w:pPr>
    </w:p>
    <w:p w14:paraId="18439BC6" w14:textId="77777777" w:rsidR="00737C95" w:rsidRDefault="00737C95" w:rsidP="00C37213">
      <w:pPr>
        <w:spacing w:before="0" w:after="0" w:line="240" w:lineRule="auto"/>
        <w:contextualSpacing/>
        <w:rPr>
          <w:rFonts w:asciiTheme="minorHAnsi" w:hAnsiTheme="minorHAnsi" w:cstheme="minorHAnsi"/>
        </w:rPr>
      </w:pPr>
    </w:p>
    <w:p w14:paraId="5E190938" w14:textId="77777777" w:rsidR="00737C95" w:rsidRDefault="00737C95" w:rsidP="00C37213">
      <w:pPr>
        <w:spacing w:before="0" w:after="0" w:line="240" w:lineRule="auto"/>
        <w:contextualSpacing/>
        <w:rPr>
          <w:rFonts w:asciiTheme="minorHAnsi" w:hAnsiTheme="minorHAnsi" w:cstheme="minorHAnsi"/>
        </w:rPr>
      </w:pPr>
    </w:p>
    <w:p w14:paraId="31B3410D" w14:textId="77777777" w:rsidR="00737C95" w:rsidRDefault="00737C95" w:rsidP="00C37213">
      <w:pPr>
        <w:spacing w:before="0" w:after="0" w:line="240" w:lineRule="auto"/>
        <w:contextualSpacing/>
        <w:rPr>
          <w:rFonts w:asciiTheme="minorHAnsi" w:hAnsiTheme="minorHAnsi" w:cstheme="minorHAnsi"/>
        </w:rPr>
      </w:pPr>
    </w:p>
    <w:p w14:paraId="7CD35E80" w14:textId="77777777" w:rsidR="00737C95" w:rsidRDefault="00737C95" w:rsidP="00C37213">
      <w:pPr>
        <w:spacing w:before="0" w:after="0" w:line="240" w:lineRule="auto"/>
        <w:contextualSpacing/>
        <w:rPr>
          <w:rFonts w:asciiTheme="minorHAnsi" w:hAnsiTheme="minorHAnsi" w:cstheme="minorHAnsi"/>
        </w:rPr>
      </w:pPr>
    </w:p>
    <w:p w14:paraId="6D326D45" w14:textId="77777777" w:rsidR="00737C95" w:rsidRDefault="00737C95" w:rsidP="00C37213">
      <w:pPr>
        <w:spacing w:before="0" w:after="0" w:line="240" w:lineRule="auto"/>
        <w:contextualSpacing/>
        <w:rPr>
          <w:rFonts w:asciiTheme="minorHAnsi" w:hAnsiTheme="minorHAnsi" w:cstheme="minorHAnsi"/>
        </w:rPr>
      </w:pPr>
    </w:p>
    <w:p w14:paraId="4C36767E" w14:textId="320E0A17" w:rsidR="00C37213" w:rsidRPr="0097002C" w:rsidRDefault="00C37213" w:rsidP="00C37213">
      <w:pPr>
        <w:spacing w:before="0" w:after="0" w:line="240" w:lineRule="auto"/>
        <w:contextualSpacing/>
        <w:rPr>
          <w:rFonts w:asciiTheme="minorHAnsi" w:hAnsiTheme="minorHAnsi" w:cstheme="minorHAnsi"/>
        </w:rPr>
      </w:pPr>
      <w:r w:rsidRPr="0097002C">
        <w:rPr>
          <w:rFonts w:asciiTheme="minorHAnsi" w:hAnsiTheme="minorHAnsi" w:cstheme="minorHAnsi"/>
        </w:rPr>
        <w:t>All Staff / anyone who has contact with a child or young person including Governors and volunteers must be aware of the Gloucestershire Safeguarding Children Board’s Escalation Policy and Process, which may be followed if a staff member fears their concerns have not been addressed, and of the Confidential Reporting Code (Whistle Blowing 2015) which can be accessed on the Safeguarding Children Executive website</w:t>
      </w:r>
      <w:r w:rsidR="00D808B5" w:rsidRPr="0097002C">
        <w:rPr>
          <w:rFonts w:asciiTheme="minorHAnsi" w:hAnsiTheme="minorHAnsi" w:cstheme="minorHAnsi"/>
        </w:rPr>
        <w:t>, the My Concern App, in the staffroom</w:t>
      </w:r>
      <w:r w:rsidRPr="0097002C">
        <w:rPr>
          <w:rFonts w:asciiTheme="minorHAnsi" w:hAnsiTheme="minorHAnsi" w:cstheme="minorHAnsi"/>
        </w:rPr>
        <w:t xml:space="preserve"> or the </w:t>
      </w:r>
      <w:proofErr w:type="gramStart"/>
      <w:r w:rsidRPr="0097002C">
        <w:rPr>
          <w:rFonts w:asciiTheme="minorHAnsi" w:hAnsiTheme="minorHAnsi" w:cstheme="minorHAnsi"/>
        </w:rPr>
        <w:t>Schools</w:t>
      </w:r>
      <w:proofErr w:type="gramEnd"/>
      <w:r w:rsidR="00D808B5" w:rsidRPr="0097002C">
        <w:rPr>
          <w:rFonts w:asciiTheme="minorHAnsi" w:hAnsiTheme="minorHAnsi" w:cstheme="minorHAnsi"/>
        </w:rPr>
        <w:t xml:space="preserve"> policy site on the T Drive</w:t>
      </w:r>
      <w:r w:rsidRPr="0097002C">
        <w:rPr>
          <w:rFonts w:asciiTheme="minorHAnsi" w:hAnsiTheme="minorHAnsi" w:cstheme="minorHAnsi"/>
        </w:rPr>
        <w:t>.</w:t>
      </w:r>
    </w:p>
    <w:p w14:paraId="4101652C" w14:textId="77777777" w:rsidR="00C37213" w:rsidRPr="0097002C" w:rsidRDefault="00C37213" w:rsidP="00C37213">
      <w:pPr>
        <w:spacing w:before="0" w:after="0" w:line="240" w:lineRule="auto"/>
        <w:contextualSpacing/>
        <w:rPr>
          <w:rFonts w:asciiTheme="minorHAnsi" w:hAnsiTheme="minorHAnsi" w:cstheme="minorHAnsi"/>
        </w:rPr>
      </w:pPr>
    </w:p>
    <w:p w14:paraId="0655374B" w14:textId="77777777" w:rsidR="00892840" w:rsidRPr="0097002C" w:rsidRDefault="00892840" w:rsidP="00C37213">
      <w:pPr>
        <w:spacing w:before="0" w:after="0" w:line="240" w:lineRule="auto"/>
        <w:contextualSpacing/>
        <w:rPr>
          <w:rFonts w:asciiTheme="minorHAnsi" w:hAnsiTheme="minorHAnsi" w:cstheme="minorHAnsi"/>
        </w:rPr>
      </w:pPr>
      <w:r w:rsidRPr="0097002C">
        <w:rPr>
          <w:rFonts w:asciiTheme="minorHAnsi" w:hAnsiTheme="minorHAnsi" w:cstheme="minorHAnsi"/>
        </w:rPr>
        <w:t>This School recognises the importance of learning from national and local Serious Case Reviews and Thematic Learning Reviews.  We are aware of the impact this has on how we carry out our Safeguarding and Child Protection responsibilities and roles.</w:t>
      </w:r>
    </w:p>
    <w:p w14:paraId="29D6B04F" w14:textId="77777777" w:rsidR="00892840" w:rsidRPr="0097002C" w:rsidRDefault="00892840">
      <w:pPr>
        <w:spacing w:before="0" w:after="0" w:line="240" w:lineRule="auto"/>
        <w:ind w:left="2160"/>
        <w:contextualSpacing/>
        <w:rPr>
          <w:rFonts w:asciiTheme="minorHAnsi" w:hAnsiTheme="minorHAnsi" w:cstheme="minorHAnsi"/>
        </w:rPr>
      </w:pPr>
      <w:r w:rsidRPr="0097002C">
        <w:rPr>
          <w:rFonts w:asciiTheme="minorHAnsi" w:hAnsiTheme="minorHAnsi" w:cstheme="minorHAnsi"/>
        </w:rPr>
        <w:t xml:space="preserve"> </w:t>
      </w:r>
    </w:p>
    <w:p w14:paraId="6736C86D" w14:textId="77777777" w:rsidR="00892840" w:rsidRPr="0097002C" w:rsidRDefault="00892840">
      <w:pPr>
        <w:spacing w:before="0" w:after="0" w:line="240" w:lineRule="auto"/>
        <w:contextualSpacing/>
        <w:rPr>
          <w:rFonts w:asciiTheme="minorHAnsi" w:hAnsiTheme="minorHAnsi" w:cstheme="minorHAnsi"/>
          <w:b/>
        </w:rPr>
      </w:pPr>
      <w:r w:rsidRPr="0097002C">
        <w:rPr>
          <w:rFonts w:asciiTheme="minorHAnsi" w:hAnsiTheme="minorHAnsi" w:cstheme="minorHAnsi"/>
          <w:b/>
        </w:rPr>
        <w:t>All Staff / anyone who has contact with a child or young person including Governors and volunteers have responsibility for the following:</w:t>
      </w:r>
    </w:p>
    <w:p w14:paraId="656B6BF6" w14:textId="77777777" w:rsidR="00892840" w:rsidRPr="0097002C" w:rsidRDefault="00892840" w:rsidP="00EA2BDF">
      <w:pPr>
        <w:numPr>
          <w:ilvl w:val="0"/>
          <w:numId w:val="41"/>
        </w:numPr>
        <w:spacing w:before="0" w:after="0" w:line="240" w:lineRule="auto"/>
        <w:contextualSpacing/>
        <w:rPr>
          <w:rFonts w:asciiTheme="minorHAnsi" w:hAnsiTheme="minorHAnsi" w:cstheme="minorHAnsi"/>
          <w:b/>
        </w:rPr>
      </w:pPr>
      <w:r w:rsidRPr="62390909">
        <w:rPr>
          <w:rFonts w:asciiTheme="minorHAnsi" w:hAnsiTheme="minorHAnsi" w:cstheme="minorBidi"/>
          <w:b/>
          <w:bCs/>
        </w:rPr>
        <w:t xml:space="preserve">Knowing how to share and report a concern, </w:t>
      </w:r>
    </w:p>
    <w:p w14:paraId="313275E4" w14:textId="77777777" w:rsidR="00892840" w:rsidRPr="0097002C" w:rsidRDefault="00892840" w:rsidP="00EA2BDF">
      <w:pPr>
        <w:numPr>
          <w:ilvl w:val="0"/>
          <w:numId w:val="41"/>
        </w:numPr>
        <w:spacing w:before="0" w:after="0" w:line="240" w:lineRule="auto"/>
        <w:contextualSpacing/>
        <w:rPr>
          <w:rFonts w:asciiTheme="minorHAnsi" w:hAnsiTheme="minorHAnsi" w:cstheme="minorHAnsi"/>
          <w:b/>
        </w:rPr>
      </w:pPr>
      <w:r w:rsidRPr="62390909">
        <w:rPr>
          <w:rFonts w:asciiTheme="minorHAnsi" w:hAnsiTheme="minorHAnsi" w:cstheme="minorBidi"/>
          <w:b/>
          <w:bCs/>
        </w:rPr>
        <w:t xml:space="preserve">Knowing to whom this should be sent and how to </w:t>
      </w:r>
    </w:p>
    <w:p w14:paraId="2196718A" w14:textId="77777777" w:rsidR="00892840" w:rsidRPr="0097002C" w:rsidRDefault="00892840" w:rsidP="00EA2BDF">
      <w:pPr>
        <w:numPr>
          <w:ilvl w:val="0"/>
          <w:numId w:val="41"/>
        </w:numPr>
        <w:spacing w:before="0" w:after="0" w:line="240" w:lineRule="auto"/>
        <w:contextualSpacing/>
        <w:rPr>
          <w:rFonts w:asciiTheme="minorHAnsi" w:hAnsiTheme="minorHAnsi" w:cstheme="minorHAnsi"/>
        </w:rPr>
      </w:pPr>
      <w:r w:rsidRPr="62390909">
        <w:rPr>
          <w:rFonts w:asciiTheme="minorHAnsi" w:hAnsiTheme="minorHAnsi" w:cstheme="minorBidi"/>
          <w:b/>
          <w:bCs/>
        </w:rPr>
        <w:t>Knowing how to record concerns</w:t>
      </w:r>
      <w:r w:rsidRPr="62390909">
        <w:rPr>
          <w:rFonts w:asciiTheme="minorHAnsi" w:hAnsiTheme="minorHAnsi" w:cstheme="minorBidi"/>
        </w:rPr>
        <w:t>:</w:t>
      </w:r>
    </w:p>
    <w:p w14:paraId="56284FFB" w14:textId="77777777" w:rsidR="00D808B5" w:rsidRPr="0097002C" w:rsidRDefault="00D808B5" w:rsidP="00DF4C94">
      <w:pPr>
        <w:spacing w:before="0" w:after="0" w:line="240" w:lineRule="auto"/>
        <w:contextualSpacing/>
        <w:rPr>
          <w:rFonts w:asciiTheme="minorHAnsi" w:hAnsiTheme="minorHAnsi" w:cstheme="minorHAnsi"/>
        </w:rPr>
      </w:pPr>
    </w:p>
    <w:p w14:paraId="497A7849" w14:textId="333281BD" w:rsidR="00DF4C94" w:rsidRPr="0097002C" w:rsidRDefault="00DF4C94" w:rsidP="00DF4C94">
      <w:pPr>
        <w:spacing w:before="0" w:after="0" w:line="240" w:lineRule="auto"/>
        <w:contextualSpacing/>
        <w:rPr>
          <w:rFonts w:asciiTheme="minorHAnsi" w:hAnsiTheme="minorHAnsi" w:cstheme="minorHAnsi"/>
        </w:rPr>
      </w:pPr>
      <w:r w:rsidRPr="0097002C">
        <w:rPr>
          <w:rFonts w:asciiTheme="minorHAnsi" w:hAnsiTheme="minorHAnsi" w:cstheme="minorHAnsi"/>
        </w:rPr>
        <w:t>Record Keeping</w:t>
      </w:r>
    </w:p>
    <w:p w14:paraId="1F95C6E9" w14:textId="4FFCA419" w:rsidR="00DF4C94" w:rsidRPr="0097002C" w:rsidRDefault="00DF4C94" w:rsidP="00DF4C94">
      <w:pPr>
        <w:spacing w:before="0" w:after="0" w:line="240" w:lineRule="auto"/>
        <w:contextualSpacing/>
        <w:rPr>
          <w:rFonts w:asciiTheme="minorHAnsi" w:hAnsiTheme="minorHAnsi" w:cstheme="minorHAnsi"/>
        </w:rPr>
      </w:pPr>
    </w:p>
    <w:p w14:paraId="2A30298D" w14:textId="66BC53F2" w:rsidR="00DF4C94" w:rsidRPr="0097002C" w:rsidRDefault="00DF4C94" w:rsidP="00DF4C94">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Records of concerns and actions are kept on the </w:t>
      </w:r>
      <w:r w:rsidRPr="0097002C">
        <w:rPr>
          <w:rFonts w:asciiTheme="minorHAnsi" w:hAnsiTheme="minorHAnsi" w:cstheme="minorHAnsi"/>
          <w:b/>
        </w:rPr>
        <w:t>My Concern platform</w:t>
      </w:r>
      <w:r w:rsidRPr="0097002C">
        <w:rPr>
          <w:rFonts w:asciiTheme="minorHAnsi" w:hAnsiTheme="minorHAnsi" w:cstheme="minorHAnsi"/>
        </w:rPr>
        <w:t xml:space="preserve"> since 2018. All previous records were uploaded onto the system from the previous excel spreadsheet. Records are kept until the child transfers and then records are sent separate to curriculum information using the My Concern Transfer. </w:t>
      </w:r>
    </w:p>
    <w:p w14:paraId="1299C43A" w14:textId="0994F677" w:rsidR="00C37213" w:rsidRPr="0097002C" w:rsidRDefault="00CC16EB" w:rsidP="00C37213">
      <w:pPr>
        <w:spacing w:before="0" w:after="0" w:line="240" w:lineRule="auto"/>
        <w:contextualSpacing/>
        <w:jc w:val="both"/>
        <w:rPr>
          <w:rFonts w:asciiTheme="minorHAnsi" w:hAnsiTheme="minorHAnsi" w:cstheme="minorHAnsi"/>
        </w:rPr>
      </w:pPr>
      <w:r w:rsidRPr="0097002C">
        <w:rPr>
          <w:rFonts w:asciiTheme="minorHAnsi" w:hAnsiTheme="minorHAnsi" w:cstheme="minorHAnsi"/>
          <w:noProof/>
        </w:rPr>
        <w:lastRenderedPageBreak/>
        <w:drawing>
          <wp:inline distT="0" distB="0" distL="0" distR="0" wp14:anchorId="430CC2AE" wp14:editId="00E021D7">
            <wp:extent cx="5961975" cy="4526280"/>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976613" cy="4537393"/>
                    </a:xfrm>
                    <a:prstGeom prst="rect">
                      <a:avLst/>
                    </a:prstGeom>
                  </pic:spPr>
                </pic:pic>
              </a:graphicData>
            </a:graphic>
          </wp:inline>
        </w:drawing>
      </w:r>
    </w:p>
    <w:p w14:paraId="54D47D87" w14:textId="5FA5E055" w:rsidR="00892840" w:rsidRPr="0097002C" w:rsidRDefault="00DE388E" w:rsidP="65DD1F23">
      <w:pPr>
        <w:pStyle w:val="Heading2"/>
        <w:contextualSpacing/>
        <w:rPr>
          <w:rFonts w:asciiTheme="minorHAnsi" w:hAnsiTheme="minorHAnsi" w:cstheme="minorHAnsi"/>
          <w:b/>
          <w:color w:val="auto"/>
          <w:sz w:val="20"/>
          <w:szCs w:val="20"/>
        </w:rPr>
      </w:pPr>
      <w:bookmarkStart w:id="6" w:name="_Toc389121602"/>
      <w:r w:rsidRPr="0097002C">
        <w:rPr>
          <w:rFonts w:asciiTheme="minorHAnsi" w:hAnsiTheme="minorHAnsi" w:cstheme="minorHAnsi"/>
          <w:b/>
          <w:color w:val="auto"/>
          <w:sz w:val="20"/>
          <w:szCs w:val="20"/>
        </w:rPr>
        <w:t xml:space="preserve">4.0 </w:t>
      </w:r>
      <w:r w:rsidR="00892840" w:rsidRPr="0097002C">
        <w:rPr>
          <w:rFonts w:asciiTheme="minorHAnsi" w:hAnsiTheme="minorHAnsi" w:cstheme="minorHAnsi"/>
          <w:b/>
          <w:color w:val="auto"/>
          <w:sz w:val="20"/>
          <w:szCs w:val="20"/>
        </w:rPr>
        <w:t xml:space="preserve">Supporting </w:t>
      </w:r>
      <w:proofErr w:type="gramStart"/>
      <w:r w:rsidR="00892840" w:rsidRPr="0097002C">
        <w:rPr>
          <w:rFonts w:asciiTheme="minorHAnsi" w:hAnsiTheme="minorHAnsi" w:cstheme="minorHAnsi"/>
          <w:b/>
          <w:color w:val="auto"/>
          <w:sz w:val="20"/>
          <w:szCs w:val="20"/>
        </w:rPr>
        <w:t>Children</w:t>
      </w:r>
      <w:bookmarkEnd w:id="6"/>
      <w:r w:rsidR="00892840" w:rsidRPr="0097002C">
        <w:rPr>
          <w:rFonts w:asciiTheme="minorHAnsi" w:hAnsiTheme="minorHAnsi" w:cstheme="minorHAnsi"/>
          <w:b/>
          <w:color w:val="auto"/>
          <w:sz w:val="20"/>
          <w:szCs w:val="20"/>
        </w:rPr>
        <w:t xml:space="preserve">  -</w:t>
      </w:r>
      <w:proofErr w:type="gramEnd"/>
      <w:r w:rsidR="00892840" w:rsidRPr="0097002C">
        <w:rPr>
          <w:rFonts w:asciiTheme="minorHAnsi" w:hAnsiTheme="minorHAnsi" w:cstheme="minorHAnsi"/>
          <w:b/>
          <w:color w:val="auto"/>
          <w:sz w:val="20"/>
          <w:szCs w:val="20"/>
        </w:rPr>
        <w:t xml:space="preserve"> Early Help</w:t>
      </w:r>
      <w:r w:rsidR="00465795">
        <w:rPr>
          <w:rFonts w:asciiTheme="minorHAnsi" w:hAnsiTheme="minorHAnsi" w:cstheme="minorHAnsi"/>
          <w:b/>
          <w:color w:val="auto"/>
          <w:sz w:val="20"/>
          <w:szCs w:val="20"/>
        </w:rPr>
        <w:t xml:space="preserve"> (see appendix 3)</w:t>
      </w:r>
    </w:p>
    <w:p w14:paraId="4DDBEF00" w14:textId="77777777" w:rsidR="00C37213" w:rsidRPr="0097002C" w:rsidRDefault="00C37213" w:rsidP="00C37213">
      <w:pPr>
        <w:spacing w:before="0" w:after="0" w:line="240" w:lineRule="auto"/>
        <w:rPr>
          <w:rFonts w:asciiTheme="minorHAnsi" w:hAnsiTheme="minorHAnsi" w:cstheme="minorHAnsi"/>
        </w:rPr>
      </w:pPr>
    </w:p>
    <w:p w14:paraId="292C3381" w14:textId="3E16CD94" w:rsidR="00892840" w:rsidRPr="0097002C" w:rsidRDefault="00892840" w:rsidP="00C37213">
      <w:pPr>
        <w:spacing w:before="0" w:after="0" w:line="240" w:lineRule="auto"/>
        <w:rPr>
          <w:rFonts w:asciiTheme="minorHAnsi" w:hAnsiTheme="minorHAnsi" w:cstheme="minorHAnsi"/>
        </w:rPr>
      </w:pPr>
      <w:r w:rsidRPr="0097002C">
        <w:rPr>
          <w:rFonts w:asciiTheme="minorHAnsi" w:hAnsiTheme="minorHAnsi" w:cstheme="minorHAnsi"/>
        </w:rPr>
        <w:t xml:space="preserve">All Staff (Governors and Volunteers) working within the </w:t>
      </w:r>
      <w:proofErr w:type="gramStart"/>
      <w:r w:rsidRPr="0097002C">
        <w:rPr>
          <w:rFonts w:asciiTheme="minorHAnsi" w:hAnsiTheme="minorHAnsi" w:cstheme="minorHAnsi"/>
        </w:rPr>
        <w:t>School</w:t>
      </w:r>
      <w:proofErr w:type="gramEnd"/>
      <w:r w:rsidRPr="0097002C">
        <w:rPr>
          <w:rFonts w:asciiTheme="minorHAnsi" w:hAnsiTheme="minorHAnsi" w:cstheme="minorHAnsi"/>
        </w:rPr>
        <w:t xml:space="preserve"> should be alert to the potential need for early help for children</w:t>
      </w:r>
      <w:r w:rsidR="00D808B5" w:rsidRPr="0097002C">
        <w:rPr>
          <w:rFonts w:asciiTheme="minorHAnsi" w:hAnsiTheme="minorHAnsi" w:cstheme="minorHAnsi"/>
        </w:rPr>
        <w:t xml:space="preserve"> in a wider </w:t>
      </w:r>
      <w:r w:rsidR="00D808B5" w:rsidRPr="0097002C">
        <w:rPr>
          <w:rFonts w:asciiTheme="minorHAnsi" w:hAnsiTheme="minorHAnsi" w:cstheme="minorHAnsi"/>
          <w:b/>
        </w:rPr>
        <w:t xml:space="preserve">contextualised </w:t>
      </w:r>
      <w:r w:rsidR="005831A8" w:rsidRPr="0097002C">
        <w:rPr>
          <w:rFonts w:asciiTheme="minorHAnsi" w:hAnsiTheme="minorHAnsi" w:cstheme="minorHAnsi"/>
          <w:b/>
        </w:rPr>
        <w:t xml:space="preserve">safeguarding </w:t>
      </w:r>
      <w:r w:rsidR="00D808B5" w:rsidRPr="0097002C">
        <w:rPr>
          <w:rFonts w:asciiTheme="minorHAnsi" w:hAnsiTheme="minorHAnsi" w:cstheme="minorHAnsi"/>
          <w:b/>
        </w:rPr>
        <w:t>context</w:t>
      </w:r>
      <w:r w:rsidRPr="0097002C">
        <w:rPr>
          <w:rFonts w:asciiTheme="minorHAnsi" w:hAnsiTheme="minorHAnsi" w:cstheme="minorHAnsi"/>
        </w:rPr>
        <w:t>, considering following the procedures identified for initiating early help using the Thresholds Document (Windscreen) for a child who:</w:t>
      </w:r>
    </w:p>
    <w:p w14:paraId="5E57515C"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 xml:space="preserve">Is disabled and has specific additional needs; </w:t>
      </w:r>
    </w:p>
    <w:p w14:paraId="6C38940D"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 xml:space="preserve">Has special educational needs; </w:t>
      </w:r>
    </w:p>
    <w:p w14:paraId="44B36998"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Is a young carer;</w:t>
      </w:r>
    </w:p>
    <w:p w14:paraId="41F5DDE5"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 xml:space="preserve">Is a privately fostered child; </w:t>
      </w:r>
    </w:p>
    <w:p w14:paraId="3CE67A36"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Has returned home to their family from care:</w:t>
      </w:r>
    </w:p>
    <w:p w14:paraId="567FD1F8"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Is showing signs of engaging in anti-social or criminal behaviour;</w:t>
      </w:r>
    </w:p>
    <w:p w14:paraId="16671409"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 xml:space="preserve">Is in a family circumstance presenting challenges for the child, such as substance abuse, adult mental health, domestic violence; and/or </w:t>
      </w:r>
    </w:p>
    <w:p w14:paraId="7E838040"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Is showing early signs of abuse and/or neglect;</w:t>
      </w:r>
    </w:p>
    <w:p w14:paraId="3680CB0D"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Is showing signs of displaying behaviour or views that are considered to be extreme;</w:t>
      </w:r>
    </w:p>
    <w:p w14:paraId="23C245DF"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Is misusing drugs or alcohol themselves:</w:t>
      </w:r>
    </w:p>
    <w:p w14:paraId="7C7DC300"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Not attending school or are at risk of exclusion from school;</w:t>
      </w:r>
    </w:p>
    <w:p w14:paraId="04BE0D73"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Frequently going missing/goes missing from care or from home;</w:t>
      </w:r>
    </w:p>
    <w:p w14:paraId="2FE71F48" w14:textId="1DF4907D"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 xml:space="preserve">Is at risk of modern slavery, trafficking, exploitation, </w:t>
      </w:r>
      <w:r w:rsidR="47AA0B23" w:rsidRPr="0097002C">
        <w:rPr>
          <w:rFonts w:asciiTheme="minorHAnsi" w:hAnsiTheme="minorHAnsi" w:cstheme="minorHAnsi"/>
        </w:rPr>
        <w:t>radicalisation</w:t>
      </w:r>
    </w:p>
    <w:p w14:paraId="525F7550" w14:textId="77777777" w:rsidR="00892840" w:rsidRPr="0097002C" w:rsidRDefault="00892840" w:rsidP="00EA2BDF">
      <w:pPr>
        <w:numPr>
          <w:ilvl w:val="0"/>
          <w:numId w:val="32"/>
        </w:numPr>
        <w:spacing w:before="0" w:after="0" w:line="240" w:lineRule="auto"/>
        <w:rPr>
          <w:rFonts w:asciiTheme="minorHAnsi" w:hAnsiTheme="minorHAnsi" w:cstheme="minorHAnsi"/>
        </w:rPr>
      </w:pPr>
      <w:r w:rsidRPr="0097002C">
        <w:rPr>
          <w:rFonts w:asciiTheme="minorHAnsi" w:hAnsiTheme="minorHAnsi" w:cstheme="minorHAnsi"/>
        </w:rPr>
        <w:t xml:space="preserve">Not in education, training or employment after the age of 16 (NEET); </w:t>
      </w:r>
    </w:p>
    <w:p w14:paraId="3461D779" w14:textId="77777777" w:rsidR="00892840" w:rsidRPr="0097002C" w:rsidRDefault="00892840">
      <w:pPr>
        <w:spacing w:before="0" w:after="0" w:line="240" w:lineRule="auto"/>
        <w:ind w:left="1790"/>
        <w:rPr>
          <w:rFonts w:asciiTheme="minorHAnsi" w:hAnsiTheme="minorHAnsi" w:cstheme="minorHAnsi"/>
        </w:rPr>
      </w:pPr>
    </w:p>
    <w:p w14:paraId="5FB81140" w14:textId="77777777" w:rsidR="00892840" w:rsidRPr="0097002C" w:rsidRDefault="00892840" w:rsidP="00C37213">
      <w:pPr>
        <w:spacing w:before="0" w:after="0" w:line="240" w:lineRule="auto"/>
        <w:rPr>
          <w:rFonts w:asciiTheme="minorHAnsi" w:hAnsiTheme="minorHAnsi" w:cstheme="minorHAnsi"/>
        </w:rPr>
      </w:pPr>
      <w:r w:rsidRPr="0097002C">
        <w:rPr>
          <w:rFonts w:asciiTheme="minorHAnsi" w:hAnsiTheme="minorHAnsi" w:cstheme="minorHAnsi"/>
        </w:rPr>
        <w:t>These children are therefore more vulnerable; this School will identify who their vulnerable children are, ensuring all Staff and Volunteers know the processes to secure advice, help and support where needed. We recognise that the school may provide the only stability in the lives of children who have been abused or who are at risk of harm.</w:t>
      </w:r>
    </w:p>
    <w:p w14:paraId="3CF2D8B6" w14:textId="77777777" w:rsidR="00C37213" w:rsidRPr="0097002C" w:rsidRDefault="00C37213" w:rsidP="00C37213">
      <w:pPr>
        <w:spacing w:before="0" w:after="0" w:line="240" w:lineRule="auto"/>
        <w:rPr>
          <w:rFonts w:asciiTheme="minorHAnsi" w:hAnsiTheme="minorHAnsi" w:cstheme="minorHAnsi"/>
        </w:rPr>
      </w:pPr>
    </w:p>
    <w:p w14:paraId="45FA64F6" w14:textId="77777777" w:rsidR="00892840" w:rsidRPr="0097002C" w:rsidRDefault="00892840" w:rsidP="00C37213">
      <w:pPr>
        <w:spacing w:before="0" w:after="0" w:line="240" w:lineRule="auto"/>
        <w:rPr>
          <w:rFonts w:asciiTheme="minorHAnsi" w:hAnsiTheme="minorHAnsi" w:cstheme="minorHAnsi"/>
        </w:rPr>
      </w:pPr>
      <w:r w:rsidRPr="0097002C">
        <w:rPr>
          <w:rFonts w:asciiTheme="minorHAnsi" w:hAnsiTheme="minorHAnsi" w:cstheme="minorHAnsi"/>
        </w:rPr>
        <w:t>We accept that research shows that the behaviour of a child in these circumstances may range from that which is perceived to be normal to aggressive or withdrawn.</w:t>
      </w:r>
      <w:r w:rsidR="00C37213" w:rsidRPr="0097002C">
        <w:rPr>
          <w:rFonts w:asciiTheme="minorHAnsi" w:hAnsiTheme="minorHAnsi" w:cstheme="minorHAnsi"/>
        </w:rPr>
        <w:t xml:space="preserve"> </w:t>
      </w:r>
      <w:r w:rsidRPr="0097002C">
        <w:rPr>
          <w:rFonts w:asciiTheme="minorHAnsi" w:hAnsiTheme="minorHAnsi" w:cstheme="minorHAnsi"/>
        </w:rPr>
        <w:t>Our school will support all children by:</w:t>
      </w:r>
    </w:p>
    <w:p w14:paraId="43312A4A" w14:textId="77777777" w:rsidR="00892840" w:rsidRPr="0097002C" w:rsidRDefault="00892840" w:rsidP="00EA2BDF">
      <w:pPr>
        <w:numPr>
          <w:ilvl w:val="1"/>
          <w:numId w:val="51"/>
        </w:numPr>
        <w:tabs>
          <w:tab w:val="clear" w:pos="1440"/>
          <w:tab w:val="num" w:pos="1134"/>
        </w:tabs>
        <w:spacing w:before="0" w:after="0" w:line="240" w:lineRule="auto"/>
        <w:ind w:left="1134" w:hanging="414"/>
        <w:rPr>
          <w:rFonts w:asciiTheme="minorHAnsi" w:hAnsiTheme="minorHAnsi" w:cstheme="minorHAnsi"/>
        </w:rPr>
      </w:pPr>
      <w:r w:rsidRPr="0097002C">
        <w:rPr>
          <w:rFonts w:asciiTheme="minorHAnsi" w:hAnsiTheme="minorHAnsi" w:cstheme="minorHAnsi"/>
        </w:rPr>
        <w:t xml:space="preserve">Encouraging self-esteem and self-assertiveness, through the curriculum as well as our relationships, whilst not condoning aggression or bullying. </w:t>
      </w:r>
    </w:p>
    <w:p w14:paraId="7DF5D1F3" w14:textId="77777777" w:rsidR="00892840" w:rsidRPr="0097002C" w:rsidRDefault="00892840" w:rsidP="00EA2BDF">
      <w:pPr>
        <w:numPr>
          <w:ilvl w:val="1"/>
          <w:numId w:val="51"/>
        </w:numPr>
        <w:tabs>
          <w:tab w:val="clear" w:pos="1440"/>
          <w:tab w:val="num" w:pos="1134"/>
        </w:tabs>
        <w:spacing w:before="0" w:after="0" w:line="240" w:lineRule="auto"/>
        <w:ind w:left="1134" w:hanging="414"/>
        <w:rPr>
          <w:rFonts w:asciiTheme="minorHAnsi" w:hAnsiTheme="minorHAnsi" w:cstheme="minorHAnsi"/>
        </w:rPr>
      </w:pPr>
      <w:r w:rsidRPr="0097002C">
        <w:rPr>
          <w:rFonts w:asciiTheme="minorHAnsi" w:hAnsiTheme="minorHAnsi" w:cstheme="minorHAnsi"/>
        </w:rPr>
        <w:t>Promoting a caring, safe and positive environment within the school.</w:t>
      </w:r>
    </w:p>
    <w:p w14:paraId="5CD7B218" w14:textId="22AAC1B4" w:rsidR="00892840" w:rsidRPr="0097002C" w:rsidRDefault="00892840" w:rsidP="00EA2BDF">
      <w:pPr>
        <w:numPr>
          <w:ilvl w:val="1"/>
          <w:numId w:val="51"/>
        </w:numPr>
        <w:tabs>
          <w:tab w:val="clear" w:pos="1440"/>
          <w:tab w:val="num" w:pos="1134"/>
        </w:tabs>
        <w:spacing w:before="0" w:after="0" w:line="240" w:lineRule="auto"/>
        <w:ind w:left="1134" w:hanging="414"/>
        <w:rPr>
          <w:rFonts w:asciiTheme="minorHAnsi" w:hAnsiTheme="minorHAnsi" w:cstheme="minorHAnsi"/>
          <w:color w:val="000000" w:themeColor="text1"/>
        </w:rPr>
      </w:pPr>
      <w:r w:rsidRPr="0097002C">
        <w:rPr>
          <w:rFonts w:asciiTheme="minorHAnsi" w:hAnsiTheme="minorHAnsi" w:cstheme="minorHAnsi"/>
        </w:rPr>
        <w:t>Discussing concerns on pupil wellbeing at every Staff meeting.</w:t>
      </w:r>
    </w:p>
    <w:p w14:paraId="0FBC6FD3" w14:textId="709E3108" w:rsidR="00892840" w:rsidRPr="0097002C" w:rsidRDefault="00892840" w:rsidP="00EA2BDF">
      <w:pPr>
        <w:numPr>
          <w:ilvl w:val="1"/>
          <w:numId w:val="51"/>
        </w:numPr>
        <w:tabs>
          <w:tab w:val="clear" w:pos="1440"/>
          <w:tab w:val="num" w:pos="1134"/>
        </w:tabs>
        <w:spacing w:before="0" w:after="0" w:line="240" w:lineRule="auto"/>
        <w:ind w:left="1134" w:hanging="414"/>
        <w:rPr>
          <w:rFonts w:asciiTheme="minorHAnsi" w:hAnsiTheme="minorHAnsi" w:cstheme="minorHAnsi"/>
          <w:color w:val="000000" w:themeColor="text1"/>
        </w:rPr>
      </w:pPr>
      <w:r w:rsidRPr="0097002C">
        <w:rPr>
          <w:rFonts w:asciiTheme="minorHAnsi" w:hAnsiTheme="minorHAnsi" w:cstheme="minorHAnsi"/>
        </w:rPr>
        <w:t>Liaising and working together wit</w:t>
      </w:r>
      <w:r w:rsidR="4A7BA1B9" w:rsidRPr="0097002C">
        <w:rPr>
          <w:rFonts w:asciiTheme="minorHAnsi" w:hAnsiTheme="minorHAnsi" w:cstheme="minorHAnsi"/>
        </w:rPr>
        <w:t>h</w:t>
      </w:r>
      <w:r w:rsidRPr="0097002C">
        <w:rPr>
          <w:rFonts w:asciiTheme="minorHAnsi" w:hAnsiTheme="minorHAnsi" w:cstheme="minorHAnsi"/>
        </w:rPr>
        <w:t xml:space="preserve"> all other support services and those agencies involved in the safeguarding of children.</w:t>
      </w:r>
    </w:p>
    <w:p w14:paraId="7E4AF05F" w14:textId="77777777" w:rsidR="00892840" w:rsidRPr="0097002C" w:rsidRDefault="00892840" w:rsidP="00EA2BDF">
      <w:pPr>
        <w:numPr>
          <w:ilvl w:val="1"/>
          <w:numId w:val="51"/>
        </w:numPr>
        <w:tabs>
          <w:tab w:val="clear" w:pos="1440"/>
          <w:tab w:val="num" w:pos="1134"/>
        </w:tabs>
        <w:spacing w:before="0" w:after="0" w:line="240" w:lineRule="auto"/>
        <w:ind w:left="1134" w:hanging="414"/>
        <w:rPr>
          <w:rFonts w:asciiTheme="minorHAnsi" w:hAnsiTheme="minorHAnsi" w:cstheme="minorHAnsi"/>
          <w:color w:val="000000" w:themeColor="text1"/>
        </w:rPr>
      </w:pPr>
      <w:r w:rsidRPr="0097002C">
        <w:rPr>
          <w:rFonts w:asciiTheme="minorHAnsi" w:hAnsiTheme="minorHAnsi" w:cstheme="minorHAnsi"/>
        </w:rPr>
        <w:lastRenderedPageBreak/>
        <w:t>Notifying Social Care as soon as there is a significant concern. (EARLY HELP)</w:t>
      </w:r>
    </w:p>
    <w:p w14:paraId="780070A9" w14:textId="68EB8687" w:rsidR="00892840" w:rsidRPr="0097002C" w:rsidRDefault="00892840" w:rsidP="00EA2BDF">
      <w:pPr>
        <w:numPr>
          <w:ilvl w:val="1"/>
          <w:numId w:val="51"/>
        </w:numPr>
        <w:tabs>
          <w:tab w:val="clear" w:pos="1440"/>
          <w:tab w:val="num" w:pos="1134"/>
        </w:tabs>
        <w:spacing w:before="0" w:after="0" w:line="240" w:lineRule="auto"/>
        <w:ind w:left="1134" w:hanging="414"/>
        <w:rPr>
          <w:rFonts w:asciiTheme="minorHAnsi" w:hAnsiTheme="minorHAnsi" w:cstheme="minorHAnsi"/>
        </w:rPr>
      </w:pPr>
      <w:r w:rsidRPr="0097002C">
        <w:rPr>
          <w:rFonts w:asciiTheme="minorHAnsi" w:hAnsiTheme="minorHAnsi" w:cstheme="minorHAnsi"/>
        </w:rPr>
        <w:t>Providing continuing support to a child</w:t>
      </w:r>
      <w:r w:rsidR="0CC9B754" w:rsidRPr="0097002C">
        <w:rPr>
          <w:rFonts w:asciiTheme="minorHAnsi" w:hAnsiTheme="minorHAnsi" w:cstheme="minorHAnsi"/>
        </w:rPr>
        <w:t xml:space="preserve"> who leaves the school, and</w:t>
      </w:r>
      <w:r w:rsidR="0CC9B754" w:rsidRPr="0097002C">
        <w:rPr>
          <w:rFonts w:asciiTheme="minorHAnsi" w:hAnsiTheme="minorHAnsi" w:cstheme="minorHAnsi"/>
          <w:color w:val="FF0000"/>
        </w:rPr>
        <w:t xml:space="preserve"> </w:t>
      </w:r>
      <w:r w:rsidRPr="0097002C">
        <w:rPr>
          <w:rFonts w:asciiTheme="minorHAnsi" w:hAnsiTheme="minorHAnsi" w:cstheme="minorHAnsi"/>
        </w:rPr>
        <w:t>about whom there have been concerns</w:t>
      </w:r>
      <w:r w:rsidR="680430D9" w:rsidRPr="0097002C">
        <w:rPr>
          <w:rFonts w:asciiTheme="minorHAnsi" w:hAnsiTheme="minorHAnsi" w:cstheme="minorHAnsi"/>
          <w:color w:val="FF0000"/>
        </w:rPr>
        <w:t>,</w:t>
      </w:r>
      <w:r w:rsidRPr="0097002C">
        <w:rPr>
          <w:rFonts w:asciiTheme="minorHAnsi" w:hAnsiTheme="minorHAnsi" w:cstheme="minorHAnsi"/>
        </w:rPr>
        <w:t xml:space="preserve"> by ensuring that appropriate information is copied under confidential cover to the child’s new setting and ensuring the school medical records are forwarded as a matter of priority</w:t>
      </w:r>
    </w:p>
    <w:p w14:paraId="19C4FA86" w14:textId="77777777" w:rsidR="00892840" w:rsidRPr="0097002C" w:rsidRDefault="00892840" w:rsidP="00EA2BDF">
      <w:pPr>
        <w:numPr>
          <w:ilvl w:val="1"/>
          <w:numId w:val="51"/>
        </w:numPr>
        <w:tabs>
          <w:tab w:val="clear" w:pos="1440"/>
          <w:tab w:val="num" w:pos="1134"/>
        </w:tabs>
        <w:spacing w:before="0" w:after="0" w:line="240" w:lineRule="auto"/>
        <w:ind w:left="1134" w:hanging="414"/>
        <w:rPr>
          <w:rFonts w:asciiTheme="minorHAnsi" w:hAnsiTheme="minorHAnsi" w:cstheme="minorHAnsi"/>
        </w:rPr>
      </w:pPr>
      <w:r w:rsidRPr="0097002C">
        <w:rPr>
          <w:rFonts w:asciiTheme="minorHAnsi" w:hAnsiTheme="minorHAnsi" w:cstheme="minorHAnsi"/>
        </w:rPr>
        <w:t>Undertaking actions asked of in Core Group / CIN reviews and case conferences.</w:t>
      </w:r>
    </w:p>
    <w:p w14:paraId="0FB78278" w14:textId="632B47C0" w:rsidR="00892840" w:rsidRPr="0097002C" w:rsidRDefault="00892840" w:rsidP="00DE388E">
      <w:pPr>
        <w:spacing w:line="240" w:lineRule="auto"/>
        <w:contextualSpacing/>
        <w:rPr>
          <w:rFonts w:asciiTheme="minorHAnsi" w:hAnsiTheme="minorHAnsi" w:cstheme="minorHAnsi"/>
        </w:rPr>
      </w:pPr>
    </w:p>
    <w:p w14:paraId="0E6C7109" w14:textId="20060322" w:rsidR="00DE388E" w:rsidRPr="0097002C" w:rsidRDefault="00DE388E" w:rsidP="00DE388E">
      <w:pPr>
        <w:spacing w:line="240" w:lineRule="auto"/>
        <w:contextualSpacing/>
        <w:rPr>
          <w:rFonts w:asciiTheme="minorHAnsi" w:hAnsiTheme="minorHAnsi" w:cstheme="minorHAnsi"/>
        </w:rPr>
      </w:pPr>
      <w:r w:rsidRPr="0097002C">
        <w:rPr>
          <w:rFonts w:asciiTheme="minorHAnsi" w:hAnsiTheme="minorHAnsi" w:cstheme="minorHAnsi"/>
        </w:rPr>
        <w:t>Confidentiality</w:t>
      </w:r>
    </w:p>
    <w:p w14:paraId="3443012C" w14:textId="77777777" w:rsidR="00C37213" w:rsidRPr="0097002C" w:rsidRDefault="00892840" w:rsidP="00EA2BDF">
      <w:pPr>
        <w:numPr>
          <w:ilvl w:val="0"/>
          <w:numId w:val="52"/>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The Headteacher or DSLs will disclose any information about a child to other members of staff on a </w:t>
      </w:r>
      <w:proofErr w:type="gramStart"/>
      <w:r w:rsidRPr="0097002C">
        <w:rPr>
          <w:rFonts w:asciiTheme="minorHAnsi" w:hAnsiTheme="minorHAnsi" w:cstheme="minorHAnsi"/>
        </w:rPr>
        <w:t>need to know</w:t>
      </w:r>
      <w:proofErr w:type="gramEnd"/>
      <w:r w:rsidRPr="0097002C">
        <w:rPr>
          <w:rFonts w:asciiTheme="minorHAnsi" w:hAnsiTheme="minorHAnsi" w:cstheme="minorHAnsi"/>
        </w:rPr>
        <w:t xml:space="preserve"> basis only.</w:t>
      </w:r>
    </w:p>
    <w:p w14:paraId="6278E77E" w14:textId="77777777" w:rsidR="00C37213" w:rsidRPr="0097002C" w:rsidRDefault="00892840" w:rsidP="00EA2BDF">
      <w:pPr>
        <w:numPr>
          <w:ilvl w:val="0"/>
          <w:numId w:val="52"/>
        </w:numPr>
        <w:spacing w:before="0" w:after="0" w:line="240" w:lineRule="auto"/>
        <w:contextualSpacing/>
        <w:rPr>
          <w:rFonts w:asciiTheme="minorHAnsi" w:hAnsiTheme="minorHAnsi" w:cstheme="minorHAnsi"/>
        </w:rPr>
      </w:pPr>
      <w:r w:rsidRPr="0097002C">
        <w:rPr>
          <w:rFonts w:asciiTheme="minorHAnsi" w:hAnsiTheme="minorHAnsi" w:cstheme="minorHAnsi"/>
        </w:rPr>
        <w:t>All staff must be aware that they have a professional responsibility to share information with other agencies in order to safeguard children.</w:t>
      </w:r>
    </w:p>
    <w:p w14:paraId="624DACDF" w14:textId="77777777" w:rsidR="00C37213" w:rsidRPr="0097002C" w:rsidRDefault="00892840" w:rsidP="00EA2BDF">
      <w:pPr>
        <w:numPr>
          <w:ilvl w:val="0"/>
          <w:numId w:val="52"/>
        </w:numPr>
        <w:spacing w:before="0" w:after="0" w:line="240" w:lineRule="auto"/>
        <w:contextualSpacing/>
        <w:rPr>
          <w:rFonts w:asciiTheme="minorHAnsi" w:hAnsiTheme="minorHAnsi" w:cstheme="minorHAnsi"/>
        </w:rPr>
      </w:pPr>
      <w:r w:rsidRPr="0097002C">
        <w:rPr>
          <w:rFonts w:asciiTheme="minorHAnsi" w:hAnsiTheme="minorHAnsi" w:cstheme="minorHAnsi"/>
        </w:rPr>
        <w:t>All staff must be aware that they cannot promise a child to keep secrets which might compromise the child’s safety or wellbeing.</w:t>
      </w:r>
    </w:p>
    <w:p w14:paraId="68117EA6" w14:textId="77777777" w:rsidR="00892840" w:rsidRPr="0097002C" w:rsidRDefault="00892840" w:rsidP="00EA2BDF">
      <w:pPr>
        <w:numPr>
          <w:ilvl w:val="0"/>
          <w:numId w:val="52"/>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We will always undertake to share our intention to refer a child to Social Care with their parents /carers unless to do so could put the child at greater risk of harm, or impede a criminal investigation. If in doubt, we will consult with the </w:t>
      </w:r>
      <w:r w:rsidR="00C37213" w:rsidRPr="0097002C">
        <w:rPr>
          <w:rFonts w:asciiTheme="minorHAnsi" w:hAnsiTheme="minorHAnsi" w:cstheme="minorHAnsi"/>
        </w:rPr>
        <w:t>MASH Team o</w:t>
      </w:r>
      <w:r w:rsidRPr="0097002C">
        <w:rPr>
          <w:rFonts w:asciiTheme="minorHAnsi" w:hAnsiTheme="minorHAnsi" w:cstheme="minorHAnsi"/>
        </w:rPr>
        <w:t>n this point.</w:t>
      </w:r>
    </w:p>
    <w:p w14:paraId="34CE0A41" w14:textId="77777777" w:rsidR="00892840" w:rsidRPr="0097002C" w:rsidRDefault="00892840" w:rsidP="00C37213">
      <w:pPr>
        <w:spacing w:line="240" w:lineRule="auto"/>
        <w:contextualSpacing/>
        <w:rPr>
          <w:rFonts w:asciiTheme="minorHAnsi" w:hAnsiTheme="minorHAnsi" w:cstheme="minorHAnsi"/>
        </w:rPr>
      </w:pPr>
    </w:p>
    <w:p w14:paraId="5C87DB7B" w14:textId="459269BA" w:rsidR="00892840" w:rsidRPr="0097002C" w:rsidRDefault="00892840" w:rsidP="65DD1F23">
      <w:pPr>
        <w:pStyle w:val="Heading2"/>
        <w:contextualSpacing/>
        <w:rPr>
          <w:rFonts w:asciiTheme="minorHAnsi" w:hAnsiTheme="minorHAnsi" w:cstheme="minorHAnsi"/>
          <w:b/>
          <w:color w:val="auto"/>
          <w:sz w:val="20"/>
          <w:szCs w:val="20"/>
        </w:rPr>
      </w:pPr>
      <w:r w:rsidRPr="0097002C">
        <w:rPr>
          <w:rFonts w:asciiTheme="minorHAnsi" w:hAnsiTheme="minorHAnsi" w:cstheme="minorHAnsi"/>
          <w:color w:val="auto"/>
          <w:sz w:val="20"/>
          <w:szCs w:val="20"/>
        </w:rPr>
        <w:t xml:space="preserve">  </w:t>
      </w:r>
      <w:bookmarkStart w:id="7" w:name="_Toc389121604"/>
      <w:r w:rsidR="00DE388E" w:rsidRPr="0097002C">
        <w:rPr>
          <w:rFonts w:asciiTheme="minorHAnsi" w:hAnsiTheme="minorHAnsi" w:cstheme="minorHAnsi"/>
          <w:b/>
          <w:color w:val="auto"/>
          <w:sz w:val="20"/>
          <w:szCs w:val="20"/>
        </w:rPr>
        <w:t xml:space="preserve">5.0 </w:t>
      </w:r>
      <w:r w:rsidRPr="0097002C">
        <w:rPr>
          <w:rFonts w:asciiTheme="minorHAnsi" w:hAnsiTheme="minorHAnsi" w:cstheme="minorHAnsi"/>
          <w:b/>
          <w:color w:val="auto"/>
          <w:sz w:val="20"/>
          <w:szCs w:val="20"/>
        </w:rPr>
        <w:t>Supporting Staff</w:t>
      </w:r>
      <w:bookmarkEnd w:id="7"/>
    </w:p>
    <w:p w14:paraId="5997CC1D" w14:textId="1BB2D617" w:rsidR="00892840" w:rsidRPr="0097002C" w:rsidRDefault="00892840" w:rsidP="65DD1F23">
      <w:pPr>
        <w:spacing w:before="0" w:after="0" w:line="240" w:lineRule="auto"/>
        <w:ind w:left="1418"/>
        <w:rPr>
          <w:rFonts w:asciiTheme="minorHAnsi" w:hAnsiTheme="minorHAnsi" w:cstheme="minorHAnsi"/>
        </w:rPr>
      </w:pPr>
    </w:p>
    <w:p w14:paraId="6772A59C" w14:textId="742E5271" w:rsidR="00892840" w:rsidRPr="0097002C" w:rsidRDefault="00892840" w:rsidP="62390909">
      <w:pPr>
        <w:spacing w:before="0" w:after="0" w:line="240" w:lineRule="auto"/>
        <w:contextualSpacing/>
        <w:rPr>
          <w:rFonts w:asciiTheme="minorHAnsi" w:hAnsiTheme="minorHAnsi" w:cstheme="minorBidi"/>
        </w:rPr>
      </w:pPr>
      <w:r w:rsidRPr="62390909">
        <w:rPr>
          <w:rFonts w:asciiTheme="minorHAnsi" w:hAnsiTheme="minorHAnsi" w:cstheme="minorBidi"/>
        </w:rPr>
        <w:t>We recognise that staff working in the school who have become involved with a child who has suffered harm, or appears to be likely to suffer harm</w:t>
      </w:r>
      <w:r w:rsidR="125E44F0" w:rsidRPr="62390909">
        <w:rPr>
          <w:rFonts w:asciiTheme="minorHAnsi" w:hAnsiTheme="minorHAnsi" w:cstheme="minorBidi"/>
          <w:color w:val="FF0000"/>
        </w:rPr>
        <w:t>,</w:t>
      </w:r>
      <w:r w:rsidRPr="62390909">
        <w:rPr>
          <w:rFonts w:asciiTheme="minorHAnsi" w:hAnsiTheme="minorHAnsi" w:cstheme="minorBidi"/>
        </w:rPr>
        <w:t xml:space="preserve"> may find the situation stressful and upsetting.</w:t>
      </w:r>
      <w:r w:rsidR="00D808B5" w:rsidRPr="62390909">
        <w:rPr>
          <w:rFonts w:asciiTheme="minorHAnsi" w:hAnsiTheme="minorHAnsi" w:cstheme="minorBidi"/>
        </w:rPr>
        <w:t xml:space="preserve"> To that end, we will support staff</w:t>
      </w:r>
      <w:r>
        <w:tab/>
      </w:r>
    </w:p>
    <w:p w14:paraId="1333FC0E" w14:textId="301D9C68" w:rsidR="00892840" w:rsidRPr="0097002C" w:rsidRDefault="00892840" w:rsidP="00EA2BDF">
      <w:pPr>
        <w:numPr>
          <w:ilvl w:val="0"/>
          <w:numId w:val="53"/>
        </w:numPr>
        <w:spacing w:before="0" w:after="0" w:line="240" w:lineRule="auto"/>
        <w:contextualSpacing/>
        <w:rPr>
          <w:rFonts w:asciiTheme="minorHAnsi" w:hAnsiTheme="minorHAnsi" w:cstheme="minorHAnsi"/>
        </w:rPr>
      </w:pPr>
      <w:r w:rsidRPr="0097002C">
        <w:rPr>
          <w:rFonts w:asciiTheme="minorHAnsi" w:hAnsiTheme="minorHAnsi" w:cstheme="minorHAnsi"/>
        </w:rPr>
        <w:t>by providing an opportunity to talk through their anxieties with the DSLs and to seek further support as appropriate</w:t>
      </w:r>
    </w:p>
    <w:p w14:paraId="556E0770" w14:textId="42FD75B7" w:rsidR="00892840" w:rsidRPr="0097002C" w:rsidRDefault="00892840" w:rsidP="00EA2BDF">
      <w:pPr>
        <w:numPr>
          <w:ilvl w:val="0"/>
          <w:numId w:val="53"/>
        </w:numPr>
        <w:spacing w:before="0" w:after="0" w:line="240" w:lineRule="auto"/>
        <w:contextualSpacing/>
        <w:rPr>
          <w:rFonts w:asciiTheme="minorHAnsi" w:hAnsiTheme="minorHAnsi" w:cstheme="minorHAnsi"/>
        </w:rPr>
      </w:pPr>
      <w:r w:rsidRPr="0097002C">
        <w:rPr>
          <w:rFonts w:asciiTheme="minorHAnsi" w:hAnsiTheme="minorHAnsi" w:cstheme="minorHAnsi"/>
        </w:rPr>
        <w:t xml:space="preserve">by updating new safeguarding training and/or information at regular </w:t>
      </w:r>
      <w:r w:rsidR="00D808B5" w:rsidRPr="0097002C">
        <w:rPr>
          <w:rFonts w:asciiTheme="minorHAnsi" w:hAnsiTheme="minorHAnsi" w:cstheme="minorHAnsi"/>
        </w:rPr>
        <w:t xml:space="preserve">staff or Support staff meetings </w:t>
      </w:r>
    </w:p>
    <w:p w14:paraId="110FFD37" w14:textId="77777777" w:rsidR="00892840" w:rsidRPr="0097002C" w:rsidRDefault="00892840">
      <w:pPr>
        <w:spacing w:line="240" w:lineRule="auto"/>
        <w:contextualSpacing/>
        <w:rPr>
          <w:rFonts w:asciiTheme="minorHAnsi" w:hAnsiTheme="minorHAnsi" w:cstheme="minorHAnsi"/>
        </w:rPr>
      </w:pPr>
    </w:p>
    <w:p w14:paraId="6B699379" w14:textId="6E5B647A" w:rsidR="00892840" w:rsidRPr="0097002C" w:rsidRDefault="00DE388E">
      <w:pPr>
        <w:spacing w:line="240" w:lineRule="auto"/>
        <w:contextualSpacing/>
        <w:rPr>
          <w:rFonts w:asciiTheme="minorHAnsi" w:hAnsiTheme="minorHAnsi" w:cstheme="minorHAnsi"/>
        </w:rPr>
      </w:pPr>
      <w:r w:rsidRPr="0097002C">
        <w:rPr>
          <w:rFonts w:asciiTheme="minorHAnsi" w:hAnsiTheme="minorHAnsi" w:cstheme="minorHAnsi"/>
        </w:rPr>
        <w:t>Allegations against Staff</w:t>
      </w:r>
    </w:p>
    <w:p w14:paraId="31475336" w14:textId="77777777" w:rsidR="00892840" w:rsidRPr="0097002C" w:rsidRDefault="00892840" w:rsidP="00EA2BDF">
      <w:pPr>
        <w:pStyle w:val="BodyTextIndent"/>
        <w:numPr>
          <w:ilvl w:val="0"/>
          <w:numId w:val="54"/>
        </w:numPr>
        <w:spacing w:after="0"/>
        <w:ind w:left="426" w:hanging="284"/>
        <w:contextualSpacing/>
        <w:rPr>
          <w:rFonts w:asciiTheme="minorHAnsi" w:hAnsiTheme="minorHAnsi" w:cstheme="minorHAnsi"/>
          <w:sz w:val="20"/>
          <w:szCs w:val="20"/>
        </w:rPr>
      </w:pPr>
      <w:r w:rsidRPr="0097002C">
        <w:rPr>
          <w:rFonts w:asciiTheme="minorHAnsi" w:hAnsiTheme="minorHAnsi" w:cstheme="minorHAnsi"/>
          <w:sz w:val="20"/>
          <w:szCs w:val="20"/>
        </w:rPr>
        <w:t xml:space="preserve">All school staff should take care not to place themselves in a vulnerable position with a child. It is always advisable for interviews or work with individual children or parents to be conducted in view of other adults. </w:t>
      </w:r>
    </w:p>
    <w:p w14:paraId="624A7D26" w14:textId="37EBF062" w:rsidR="00892840" w:rsidRPr="0097002C" w:rsidRDefault="00892840" w:rsidP="00EA2BDF">
      <w:pPr>
        <w:pStyle w:val="BodyTextIndent"/>
        <w:numPr>
          <w:ilvl w:val="0"/>
          <w:numId w:val="54"/>
        </w:numPr>
        <w:spacing w:after="0"/>
        <w:ind w:left="426" w:hanging="284"/>
        <w:contextualSpacing/>
        <w:rPr>
          <w:rFonts w:asciiTheme="minorHAnsi" w:hAnsiTheme="minorHAnsi" w:cstheme="minorHAnsi"/>
          <w:sz w:val="20"/>
          <w:szCs w:val="20"/>
        </w:rPr>
      </w:pPr>
      <w:r w:rsidRPr="62390909">
        <w:rPr>
          <w:rFonts w:asciiTheme="minorHAnsi" w:hAnsiTheme="minorHAnsi" w:cstheme="minorBidi"/>
          <w:sz w:val="20"/>
          <w:szCs w:val="20"/>
        </w:rPr>
        <w:t>All</w:t>
      </w:r>
      <w:commentRangeStart w:id="8"/>
      <w:r w:rsidRPr="62390909">
        <w:rPr>
          <w:rFonts w:asciiTheme="minorHAnsi" w:hAnsiTheme="minorHAnsi" w:cstheme="minorBidi"/>
          <w:color w:val="FF0000"/>
          <w:sz w:val="20"/>
          <w:szCs w:val="20"/>
        </w:rPr>
        <w:t xml:space="preserve"> </w:t>
      </w:r>
      <w:r w:rsidR="3E3ABF45" w:rsidRPr="62390909">
        <w:rPr>
          <w:rFonts w:asciiTheme="minorHAnsi" w:hAnsiTheme="minorHAnsi" w:cstheme="minorBidi"/>
          <w:sz w:val="20"/>
          <w:szCs w:val="20"/>
        </w:rPr>
        <w:t>s</w:t>
      </w:r>
      <w:commentRangeEnd w:id="8"/>
      <w:r w:rsidRPr="0097002C">
        <w:rPr>
          <w:rFonts w:asciiTheme="minorHAnsi" w:hAnsiTheme="minorHAnsi" w:cstheme="minorHAnsi"/>
          <w:sz w:val="20"/>
          <w:szCs w:val="20"/>
        </w:rPr>
        <w:commentReference w:id="8"/>
      </w:r>
      <w:r w:rsidRPr="62390909">
        <w:rPr>
          <w:rFonts w:asciiTheme="minorHAnsi" w:hAnsiTheme="minorHAnsi" w:cstheme="minorBidi"/>
          <w:sz w:val="20"/>
          <w:szCs w:val="20"/>
        </w:rPr>
        <w:t>taff should be aware of school’s own Behaviour Management policy.</w:t>
      </w:r>
      <w:r w:rsidR="00A64F89" w:rsidRPr="62390909">
        <w:rPr>
          <w:rFonts w:asciiTheme="minorHAnsi" w:hAnsiTheme="minorHAnsi" w:cstheme="minorBidi"/>
          <w:sz w:val="20"/>
          <w:szCs w:val="20"/>
          <w:lang w:val="en-GB"/>
        </w:rPr>
        <w:t xml:space="preserve"> </w:t>
      </w:r>
      <w:r w:rsidRPr="62390909">
        <w:rPr>
          <w:rFonts w:asciiTheme="minorHAnsi" w:hAnsiTheme="minorHAnsi" w:cstheme="minorBidi"/>
          <w:sz w:val="20"/>
          <w:szCs w:val="20"/>
        </w:rPr>
        <w:t>Guidance about conduct and safe practice, including safe use of mobile phones by staff and volunteers will be given at induction</w:t>
      </w:r>
      <w:r w:rsidRPr="62390909">
        <w:rPr>
          <w:rStyle w:val="FootnoteReference"/>
          <w:rFonts w:asciiTheme="minorHAnsi" w:hAnsiTheme="minorHAnsi" w:cstheme="minorBidi"/>
          <w:sz w:val="20"/>
          <w:szCs w:val="20"/>
        </w:rPr>
        <w:footnoteReference w:id="2"/>
      </w:r>
      <w:r w:rsidR="00C37213" w:rsidRPr="62390909">
        <w:rPr>
          <w:rFonts w:asciiTheme="minorHAnsi" w:hAnsiTheme="minorHAnsi" w:cstheme="minorBidi"/>
          <w:sz w:val="20"/>
          <w:szCs w:val="20"/>
          <w:lang w:val="en-GB"/>
        </w:rPr>
        <w:t xml:space="preserve"> and in the Induction Powerpoint</w:t>
      </w:r>
    </w:p>
    <w:p w14:paraId="3C542756" w14:textId="77777777" w:rsidR="00C37213" w:rsidRPr="0097002C" w:rsidRDefault="00892840" w:rsidP="00EA2BDF">
      <w:pPr>
        <w:pStyle w:val="BodyTextIndent"/>
        <w:numPr>
          <w:ilvl w:val="0"/>
          <w:numId w:val="54"/>
        </w:numPr>
        <w:spacing w:after="0"/>
        <w:ind w:left="426"/>
        <w:contextualSpacing/>
        <w:rPr>
          <w:rFonts w:asciiTheme="minorHAnsi" w:hAnsiTheme="minorHAnsi" w:cstheme="minorHAnsi"/>
          <w:iCs/>
          <w:sz w:val="20"/>
          <w:szCs w:val="20"/>
        </w:rPr>
      </w:pPr>
      <w:r w:rsidRPr="0097002C">
        <w:rPr>
          <w:rFonts w:asciiTheme="minorHAnsi" w:hAnsiTheme="minorHAnsi" w:cstheme="minorHAnsi"/>
          <w:sz w:val="20"/>
          <w:szCs w:val="20"/>
        </w:rPr>
        <w:t>We understand that a pupil may make an allegation against a member of staff.</w:t>
      </w:r>
      <w:r w:rsidR="00A64F89" w:rsidRPr="0097002C">
        <w:rPr>
          <w:rFonts w:asciiTheme="minorHAnsi" w:hAnsiTheme="minorHAnsi" w:cstheme="minorHAnsi"/>
          <w:sz w:val="20"/>
          <w:szCs w:val="20"/>
          <w:lang w:val="en-GB"/>
        </w:rPr>
        <w:t xml:space="preserve"> </w:t>
      </w:r>
      <w:r w:rsidRPr="0097002C">
        <w:rPr>
          <w:rFonts w:asciiTheme="minorHAnsi" w:hAnsiTheme="minorHAnsi" w:cstheme="minorHAnsi"/>
          <w:sz w:val="20"/>
          <w:szCs w:val="20"/>
        </w:rPr>
        <w:t>If such an allegation is made, or information is received which suggests that a person may be unsuitable to work with children, the member of staff receiving the allegation or aware of the information, will immediately inform the Headteacher</w:t>
      </w:r>
      <w:r w:rsidRPr="0097002C">
        <w:rPr>
          <w:rStyle w:val="FootnoteReference"/>
          <w:rFonts w:asciiTheme="minorHAnsi" w:hAnsiTheme="minorHAnsi" w:cstheme="minorHAnsi"/>
          <w:sz w:val="20"/>
          <w:szCs w:val="20"/>
        </w:rPr>
        <w:footnoteReference w:id="3"/>
      </w:r>
      <w:r w:rsidRPr="0097002C">
        <w:rPr>
          <w:rFonts w:asciiTheme="minorHAnsi" w:hAnsiTheme="minorHAnsi" w:cstheme="minorHAnsi"/>
          <w:sz w:val="20"/>
          <w:szCs w:val="20"/>
        </w:rPr>
        <w:t>.</w:t>
      </w:r>
    </w:p>
    <w:p w14:paraId="15FAE6A0" w14:textId="2739AACF" w:rsidR="00892840" w:rsidRPr="00465795" w:rsidRDefault="00892840" w:rsidP="00EA2BDF">
      <w:pPr>
        <w:pStyle w:val="BodyTextIndent"/>
        <w:numPr>
          <w:ilvl w:val="1"/>
          <w:numId w:val="54"/>
        </w:numPr>
        <w:spacing w:after="0"/>
        <w:contextualSpacing/>
        <w:rPr>
          <w:rFonts w:asciiTheme="minorHAnsi" w:hAnsiTheme="minorHAnsi" w:cstheme="minorHAnsi"/>
          <w:iCs/>
          <w:sz w:val="20"/>
          <w:szCs w:val="20"/>
        </w:rPr>
      </w:pPr>
      <w:r w:rsidRPr="0097002C">
        <w:rPr>
          <w:rFonts w:asciiTheme="minorHAnsi" w:hAnsiTheme="minorHAnsi" w:cstheme="minorHAnsi"/>
          <w:sz w:val="20"/>
          <w:szCs w:val="20"/>
        </w:rPr>
        <w:t>The Headteacher on all such occasions will discuss the content of the allegation with the Local Authority Designated Officer (LADO)</w:t>
      </w:r>
    </w:p>
    <w:p w14:paraId="6A5A8649" w14:textId="19DCE720" w:rsidR="00465795" w:rsidRPr="00465795" w:rsidRDefault="00465795" w:rsidP="00EA2BDF">
      <w:pPr>
        <w:pStyle w:val="BodyTextIndent"/>
        <w:numPr>
          <w:ilvl w:val="1"/>
          <w:numId w:val="54"/>
        </w:numPr>
        <w:spacing w:after="0"/>
        <w:contextualSpacing/>
        <w:rPr>
          <w:rFonts w:asciiTheme="minorHAnsi" w:hAnsiTheme="minorHAnsi" w:cstheme="minorBidi"/>
          <w:sz w:val="20"/>
          <w:szCs w:val="20"/>
        </w:rPr>
      </w:pPr>
      <w:proofErr w:type="gramStart"/>
      <w:r w:rsidRPr="62390909">
        <w:rPr>
          <w:rFonts w:asciiTheme="minorHAnsi" w:hAnsiTheme="minorHAnsi" w:cstheme="minorBidi"/>
          <w:sz w:val="20"/>
          <w:szCs w:val="20"/>
          <w:lang w:val="en-GB"/>
        </w:rPr>
        <w:t>Lower level</w:t>
      </w:r>
      <w:proofErr w:type="gramEnd"/>
      <w:r w:rsidRPr="62390909">
        <w:rPr>
          <w:rFonts w:asciiTheme="minorHAnsi" w:hAnsiTheme="minorHAnsi" w:cstheme="minorBidi"/>
          <w:sz w:val="20"/>
          <w:szCs w:val="20"/>
          <w:lang w:val="en-GB"/>
        </w:rPr>
        <w:t xml:space="preserve"> concerns will also be raised with the Chair of Governors</w:t>
      </w:r>
    </w:p>
    <w:p w14:paraId="403113AB" w14:textId="77777777" w:rsidR="00892840" w:rsidRPr="0097002C" w:rsidRDefault="00892840" w:rsidP="00EA2BDF">
      <w:pPr>
        <w:numPr>
          <w:ilvl w:val="0"/>
          <w:numId w:val="54"/>
        </w:numPr>
        <w:spacing w:before="0" w:after="0" w:line="240" w:lineRule="auto"/>
        <w:ind w:left="426" w:hanging="284"/>
        <w:contextualSpacing/>
        <w:rPr>
          <w:rFonts w:asciiTheme="minorHAnsi" w:hAnsiTheme="minorHAnsi" w:cstheme="minorBidi"/>
        </w:rPr>
      </w:pPr>
      <w:r w:rsidRPr="62390909">
        <w:rPr>
          <w:rFonts w:asciiTheme="minorHAnsi" w:hAnsiTheme="minorHAnsi" w:cstheme="minorBidi"/>
        </w:rPr>
        <w:t xml:space="preserve">If the allegation made to a member of staff concerns the Headteacher, the person receiving the allegation will immediately inform the Chair of Governors who will consult </w:t>
      </w:r>
      <w:r w:rsidR="00C37213" w:rsidRPr="62390909">
        <w:rPr>
          <w:rFonts w:asciiTheme="minorHAnsi" w:hAnsiTheme="minorHAnsi" w:cstheme="minorBidi"/>
        </w:rPr>
        <w:t>with the LADO</w:t>
      </w:r>
      <w:r w:rsidRPr="62390909">
        <w:rPr>
          <w:rFonts w:asciiTheme="minorHAnsi" w:hAnsiTheme="minorHAnsi" w:cstheme="minorBidi"/>
        </w:rPr>
        <w:t>, without notifying the Headteacher first</w:t>
      </w:r>
    </w:p>
    <w:p w14:paraId="7C2CA582" w14:textId="765B0824" w:rsidR="00892840" w:rsidRPr="0097002C" w:rsidRDefault="00892840" w:rsidP="00EA2BDF">
      <w:pPr>
        <w:numPr>
          <w:ilvl w:val="0"/>
          <w:numId w:val="54"/>
        </w:numPr>
        <w:spacing w:before="0" w:after="0" w:line="240" w:lineRule="auto"/>
        <w:ind w:left="426" w:hanging="284"/>
        <w:contextualSpacing/>
        <w:rPr>
          <w:rFonts w:asciiTheme="minorHAnsi" w:hAnsiTheme="minorHAnsi" w:cstheme="minorBidi"/>
        </w:rPr>
      </w:pPr>
      <w:r w:rsidRPr="62390909">
        <w:rPr>
          <w:rFonts w:asciiTheme="minorHAnsi" w:hAnsiTheme="minorHAnsi" w:cstheme="minorBidi"/>
        </w:rPr>
        <w:t>The school will follow the GSC</w:t>
      </w:r>
      <w:r w:rsidR="00D808B5" w:rsidRPr="62390909">
        <w:rPr>
          <w:rFonts w:asciiTheme="minorHAnsi" w:hAnsiTheme="minorHAnsi" w:cstheme="minorBidi"/>
        </w:rPr>
        <w:t>P</w:t>
      </w:r>
      <w:r w:rsidRPr="62390909">
        <w:rPr>
          <w:rFonts w:asciiTheme="minorHAnsi" w:hAnsiTheme="minorHAnsi" w:cstheme="minorBidi"/>
        </w:rPr>
        <w:t xml:space="preserve"> procedures for managing allegations against staff. Under no circumstances will we send a child home, pending such an investigation, unless this advice is given exceptionally, as a result of a consultation with the LADO.  </w:t>
      </w:r>
    </w:p>
    <w:p w14:paraId="589474EA" w14:textId="4C0943F3" w:rsidR="00892840" w:rsidRDefault="00892840" w:rsidP="00EA2BDF">
      <w:pPr>
        <w:numPr>
          <w:ilvl w:val="0"/>
          <w:numId w:val="54"/>
        </w:numPr>
        <w:spacing w:before="0" w:after="0" w:line="240" w:lineRule="auto"/>
        <w:ind w:left="426" w:hanging="284"/>
        <w:contextualSpacing/>
        <w:rPr>
          <w:rFonts w:asciiTheme="minorHAnsi" w:hAnsiTheme="minorHAnsi" w:cstheme="minorBidi"/>
        </w:rPr>
      </w:pPr>
      <w:r w:rsidRPr="62390909">
        <w:rPr>
          <w:rFonts w:asciiTheme="minorHAnsi" w:hAnsiTheme="minorHAnsi" w:cstheme="minorBidi"/>
        </w:rPr>
        <w:t xml:space="preserve">Suspension of the member of staff, excluding the Headteacher, against whom an allegation has been made, needs careful consideration, and the Headteacher will seek the advice of the LADO and </w:t>
      </w:r>
      <w:r w:rsidR="00C37213" w:rsidRPr="62390909">
        <w:rPr>
          <w:rFonts w:asciiTheme="minorHAnsi" w:hAnsiTheme="minorHAnsi" w:cstheme="minorBidi"/>
        </w:rPr>
        <w:t>HR team</w:t>
      </w:r>
      <w:r w:rsidRPr="62390909">
        <w:rPr>
          <w:rFonts w:asciiTheme="minorHAnsi" w:hAnsiTheme="minorHAnsi" w:cstheme="minorBidi"/>
        </w:rPr>
        <w:t xml:space="preserve"> in making this decision.</w:t>
      </w:r>
    </w:p>
    <w:p w14:paraId="1A80A649" w14:textId="58A0ADD5" w:rsidR="00465795" w:rsidRPr="00465795" w:rsidRDefault="00465795" w:rsidP="00EA2BDF">
      <w:pPr>
        <w:numPr>
          <w:ilvl w:val="0"/>
          <w:numId w:val="54"/>
        </w:numPr>
        <w:spacing w:before="0" w:after="0" w:line="240" w:lineRule="auto"/>
        <w:ind w:left="426" w:hanging="284"/>
        <w:contextualSpacing/>
        <w:rPr>
          <w:rFonts w:asciiTheme="minorHAnsi" w:hAnsiTheme="minorHAnsi" w:cstheme="minorBidi"/>
        </w:rPr>
      </w:pPr>
      <w:r w:rsidRPr="62390909">
        <w:rPr>
          <w:rFonts w:asciiTheme="minorHAnsi" w:hAnsiTheme="minorHAnsi" w:cstheme="minorBidi"/>
        </w:rPr>
        <w:t xml:space="preserve">After any allegation, </w:t>
      </w:r>
      <w:r w:rsidRPr="62390909">
        <w:t>learning lessons applies to all cases, not just those which are concluded and found to be substantiated</w:t>
      </w:r>
    </w:p>
    <w:p w14:paraId="07036F0E" w14:textId="79E3E7D7" w:rsidR="00465795" w:rsidRDefault="00892840" w:rsidP="00EA2BDF">
      <w:pPr>
        <w:numPr>
          <w:ilvl w:val="0"/>
          <w:numId w:val="54"/>
        </w:numPr>
        <w:spacing w:before="0" w:after="0" w:line="240" w:lineRule="auto"/>
        <w:ind w:left="426" w:hanging="284"/>
        <w:contextualSpacing/>
        <w:rPr>
          <w:rFonts w:asciiTheme="minorHAnsi" w:hAnsiTheme="minorHAnsi" w:cstheme="minorBidi"/>
        </w:rPr>
      </w:pPr>
      <w:r w:rsidRPr="62390909">
        <w:rPr>
          <w:rFonts w:asciiTheme="minorHAnsi" w:hAnsiTheme="minorHAnsi" w:cstheme="minorBidi"/>
        </w:rPr>
        <w:t xml:space="preserve">In the event of an allegation against the Headteacher, the decision to suspend will be made by the Chair of Governors with advice </w:t>
      </w:r>
      <w:r w:rsidR="00C37213" w:rsidRPr="62390909">
        <w:rPr>
          <w:rFonts w:asciiTheme="minorHAnsi" w:hAnsiTheme="minorHAnsi" w:cstheme="minorBidi"/>
        </w:rPr>
        <w:t>from HR</w:t>
      </w:r>
      <w:r w:rsidRPr="62390909">
        <w:rPr>
          <w:rFonts w:asciiTheme="minorHAnsi" w:hAnsiTheme="minorHAnsi" w:cstheme="minorBidi"/>
        </w:rPr>
        <w:t>.</w:t>
      </w:r>
      <w:r w:rsidR="00A64F89" w:rsidRPr="62390909">
        <w:rPr>
          <w:rFonts w:asciiTheme="minorHAnsi" w:hAnsiTheme="minorHAnsi" w:cstheme="minorBidi"/>
        </w:rPr>
        <w:t xml:space="preserve"> </w:t>
      </w:r>
    </w:p>
    <w:p w14:paraId="279B56A1" w14:textId="77777777" w:rsidR="00205722" w:rsidRPr="0097002C" w:rsidRDefault="00205722" w:rsidP="00D808B5">
      <w:pPr>
        <w:spacing w:before="0" w:after="0" w:line="240" w:lineRule="auto"/>
        <w:contextualSpacing/>
        <w:rPr>
          <w:rFonts w:asciiTheme="minorHAnsi" w:hAnsiTheme="minorHAnsi" w:cstheme="minorHAnsi"/>
        </w:rPr>
      </w:pPr>
    </w:p>
    <w:p w14:paraId="28B4B730" w14:textId="7CA4A134" w:rsidR="65DD1F23" w:rsidRPr="0097002C" w:rsidRDefault="00DE388E" w:rsidP="00D808B5">
      <w:pPr>
        <w:pStyle w:val="Heading2"/>
        <w:ind w:left="142"/>
        <w:rPr>
          <w:rFonts w:asciiTheme="minorHAnsi" w:hAnsiTheme="minorHAnsi" w:cstheme="minorHAnsi"/>
          <w:b/>
          <w:color w:val="auto"/>
          <w:sz w:val="20"/>
          <w:szCs w:val="20"/>
        </w:rPr>
      </w:pPr>
      <w:r w:rsidRPr="0097002C">
        <w:rPr>
          <w:rFonts w:asciiTheme="minorHAnsi" w:hAnsiTheme="minorHAnsi" w:cstheme="minorHAnsi"/>
          <w:b/>
          <w:color w:val="auto"/>
          <w:sz w:val="20"/>
          <w:szCs w:val="20"/>
        </w:rPr>
        <w:t xml:space="preserve">6.0 </w:t>
      </w:r>
      <w:r w:rsidR="00D808B5" w:rsidRPr="0097002C">
        <w:rPr>
          <w:rFonts w:asciiTheme="minorHAnsi" w:hAnsiTheme="minorHAnsi" w:cstheme="minorHAnsi"/>
          <w:b/>
          <w:color w:val="auto"/>
          <w:sz w:val="20"/>
          <w:szCs w:val="20"/>
        </w:rPr>
        <w:t>Role of Governors</w:t>
      </w:r>
    </w:p>
    <w:p w14:paraId="5CFE172D" w14:textId="1FD2D83E" w:rsidR="00D808B5" w:rsidRPr="0097002C" w:rsidRDefault="00D808B5" w:rsidP="00D808B5">
      <w:pPr>
        <w:spacing w:before="0" w:after="0"/>
        <w:jc w:val="both"/>
        <w:rPr>
          <w:rFonts w:asciiTheme="minorHAnsi" w:hAnsiTheme="minorHAnsi" w:cstheme="minorHAnsi"/>
        </w:rPr>
      </w:pPr>
      <w:r w:rsidRPr="0097002C">
        <w:rPr>
          <w:rFonts w:asciiTheme="minorHAnsi" w:hAnsiTheme="minorHAnsi" w:cstheme="minorHAnsi"/>
        </w:rPr>
        <w:t>Governing bodies and proprietors should ensure that there are appropriate policies and procedures in place in order for appropriate action to be taken in a timely manner to safeguard and promote children’s welfare ensuring:</w:t>
      </w:r>
    </w:p>
    <w:p w14:paraId="1D62A86E" w14:textId="77777777" w:rsidR="00D808B5" w:rsidRPr="0097002C" w:rsidRDefault="00D808B5" w:rsidP="00EA2BDF">
      <w:pPr>
        <w:numPr>
          <w:ilvl w:val="0"/>
          <w:numId w:val="71"/>
        </w:numPr>
        <w:spacing w:before="0" w:after="0" w:line="259" w:lineRule="auto"/>
        <w:jc w:val="both"/>
        <w:rPr>
          <w:rFonts w:asciiTheme="minorHAnsi" w:hAnsiTheme="minorHAnsi" w:cstheme="minorHAnsi"/>
          <w:bCs/>
        </w:rPr>
      </w:pPr>
      <w:r w:rsidRPr="0097002C">
        <w:rPr>
          <w:rFonts w:asciiTheme="minorHAnsi" w:hAnsiTheme="minorHAnsi" w:cstheme="minorHAnsi"/>
        </w:rPr>
        <w:lastRenderedPageBreak/>
        <w:t>The school</w:t>
      </w:r>
      <w:r w:rsidRPr="0097002C">
        <w:rPr>
          <w:rFonts w:asciiTheme="minorHAnsi" w:hAnsiTheme="minorHAnsi" w:cstheme="minorHAnsi"/>
          <w:bCs/>
        </w:rPr>
        <w:t xml:space="preserve"> operates “Safer Recruitment” procedures and ensures that appropriate checks are carried out on all new staff and relevant volunteers (including members of the governing body) </w:t>
      </w:r>
    </w:p>
    <w:p w14:paraId="6CE44E23" w14:textId="0E49FE53" w:rsidR="00D808B5" w:rsidRPr="0097002C" w:rsidRDefault="00D808B5" w:rsidP="00EA2BDF">
      <w:pPr>
        <w:numPr>
          <w:ilvl w:val="0"/>
          <w:numId w:val="71"/>
        </w:numPr>
        <w:spacing w:before="0" w:after="0" w:line="259" w:lineRule="auto"/>
        <w:jc w:val="both"/>
        <w:rPr>
          <w:rFonts w:asciiTheme="minorHAnsi" w:hAnsiTheme="minorHAnsi" w:cstheme="minorHAnsi"/>
          <w:bCs/>
        </w:rPr>
      </w:pPr>
      <w:r w:rsidRPr="0097002C">
        <w:rPr>
          <w:rFonts w:asciiTheme="minorHAnsi" w:hAnsiTheme="minorHAnsi" w:cstheme="minorHAnsi"/>
          <w:bCs/>
        </w:rPr>
        <w:t xml:space="preserve">The </w:t>
      </w:r>
      <w:r w:rsidRPr="0097002C">
        <w:rPr>
          <w:rFonts w:asciiTheme="minorHAnsi" w:hAnsiTheme="minorHAnsi" w:cstheme="minorHAnsi"/>
          <w:b/>
        </w:rPr>
        <w:t>Head Teacher</w:t>
      </w:r>
      <w:r w:rsidRPr="0097002C">
        <w:rPr>
          <w:rFonts w:asciiTheme="minorHAnsi" w:hAnsiTheme="minorHAnsi" w:cstheme="minorHAnsi"/>
          <w:bCs/>
        </w:rPr>
        <w:t xml:space="preserve"> and all other staff who work with </w:t>
      </w:r>
      <w:r w:rsidRPr="0097002C">
        <w:rPr>
          <w:rFonts w:asciiTheme="minorHAnsi" w:hAnsiTheme="minorHAnsi" w:cstheme="minorHAnsi"/>
          <w:b/>
        </w:rPr>
        <w:t xml:space="preserve">pupils </w:t>
      </w:r>
      <w:r w:rsidRPr="0097002C">
        <w:rPr>
          <w:rFonts w:asciiTheme="minorHAnsi" w:hAnsiTheme="minorHAnsi" w:cstheme="minorHAnsi"/>
          <w:bCs/>
        </w:rPr>
        <w:t>undertake safeguarding training on an annual basis with additional updates as necessary within a two-year framework and a training record maintained</w:t>
      </w:r>
    </w:p>
    <w:p w14:paraId="0D968E2D" w14:textId="77777777" w:rsidR="00D808B5" w:rsidRPr="0097002C" w:rsidRDefault="00D808B5" w:rsidP="00EA2BDF">
      <w:pPr>
        <w:numPr>
          <w:ilvl w:val="0"/>
          <w:numId w:val="71"/>
        </w:numPr>
        <w:spacing w:before="0" w:after="0" w:line="259" w:lineRule="auto"/>
        <w:jc w:val="both"/>
        <w:rPr>
          <w:rFonts w:asciiTheme="minorHAnsi" w:hAnsiTheme="minorHAnsi" w:cstheme="minorHAnsi"/>
          <w:bCs/>
        </w:rPr>
      </w:pPr>
      <w:r w:rsidRPr="0097002C">
        <w:rPr>
          <w:rFonts w:asciiTheme="minorHAnsi" w:hAnsiTheme="minorHAnsi" w:cstheme="minorHAnsi"/>
          <w:bCs/>
        </w:rPr>
        <w:t>Temporary staff and volunteers are made aware of the school’s arrangements for safeguarding &amp; child protection and their responsibilities</w:t>
      </w:r>
    </w:p>
    <w:p w14:paraId="63D918C1" w14:textId="77777777" w:rsidR="00D808B5" w:rsidRPr="0097002C" w:rsidRDefault="00D808B5" w:rsidP="00EA2BDF">
      <w:pPr>
        <w:numPr>
          <w:ilvl w:val="0"/>
          <w:numId w:val="71"/>
        </w:numPr>
        <w:spacing w:before="0" w:after="0" w:line="259" w:lineRule="auto"/>
        <w:jc w:val="both"/>
        <w:rPr>
          <w:rFonts w:asciiTheme="minorHAnsi" w:hAnsiTheme="minorHAnsi" w:cstheme="minorHAnsi"/>
          <w:bCs/>
        </w:rPr>
      </w:pPr>
      <w:r w:rsidRPr="0097002C">
        <w:rPr>
          <w:rFonts w:asciiTheme="minorHAnsi" w:hAnsiTheme="minorHAnsi" w:cstheme="minorHAnsi"/>
        </w:rPr>
        <w:t>The school</w:t>
      </w:r>
      <w:r w:rsidRPr="0097002C">
        <w:rPr>
          <w:rFonts w:asciiTheme="minorHAnsi" w:hAnsiTheme="minorHAnsi" w:cstheme="minorHAnsi"/>
          <w:bCs/>
        </w:rPr>
        <w:t xml:space="preserve"> remedies any deficiencies or weaknesses brought to its attention without delay</w:t>
      </w:r>
    </w:p>
    <w:p w14:paraId="1A979E19" w14:textId="0AFA0170" w:rsidR="00D808B5" w:rsidRPr="0097002C" w:rsidRDefault="00D808B5" w:rsidP="00EA2BDF">
      <w:pPr>
        <w:numPr>
          <w:ilvl w:val="0"/>
          <w:numId w:val="71"/>
        </w:numPr>
        <w:spacing w:before="0" w:after="0" w:line="259" w:lineRule="auto"/>
        <w:jc w:val="both"/>
        <w:rPr>
          <w:rFonts w:asciiTheme="minorHAnsi" w:hAnsiTheme="minorHAnsi" w:cstheme="minorHAnsi"/>
          <w:bCs/>
        </w:rPr>
      </w:pPr>
      <w:r w:rsidRPr="0097002C">
        <w:rPr>
          <w:rFonts w:asciiTheme="minorHAnsi" w:hAnsiTheme="minorHAnsi" w:cstheme="minorHAnsi"/>
        </w:rPr>
        <w:t>The governing body has a written policy and procedures for dealing with allegations of abuse against members of staff, visitors, volunteers or governors that complies with all GSCP procedures</w:t>
      </w:r>
    </w:p>
    <w:p w14:paraId="4598F3D5" w14:textId="3CF27B05" w:rsidR="00D808B5" w:rsidRPr="0097002C" w:rsidRDefault="00D808B5" w:rsidP="00EA2BDF">
      <w:pPr>
        <w:numPr>
          <w:ilvl w:val="0"/>
          <w:numId w:val="71"/>
        </w:numPr>
        <w:spacing w:before="0" w:after="0" w:line="259" w:lineRule="auto"/>
        <w:jc w:val="both"/>
        <w:rPr>
          <w:rFonts w:asciiTheme="minorHAnsi" w:hAnsiTheme="minorHAnsi" w:cstheme="minorHAnsi"/>
        </w:rPr>
      </w:pPr>
      <w:r w:rsidRPr="0097002C">
        <w:rPr>
          <w:rFonts w:asciiTheme="minorHAnsi" w:hAnsiTheme="minorHAnsi" w:cstheme="minorHAnsi"/>
        </w:rPr>
        <w:t xml:space="preserve">The Nominated Governor is responsible for liaising with the </w:t>
      </w:r>
      <w:r w:rsidRPr="0097002C">
        <w:rPr>
          <w:rFonts w:asciiTheme="minorHAnsi" w:hAnsiTheme="minorHAnsi" w:cstheme="minorHAnsi"/>
          <w:b/>
        </w:rPr>
        <w:t>Head Teacher</w:t>
      </w:r>
      <w:r w:rsidRPr="0097002C">
        <w:rPr>
          <w:rFonts w:asciiTheme="minorHAnsi" w:hAnsiTheme="minorHAnsi" w:cstheme="minorHAnsi"/>
          <w:bCs/>
        </w:rPr>
        <w:t xml:space="preserve"> </w:t>
      </w:r>
      <w:r w:rsidRPr="0097002C">
        <w:rPr>
          <w:rFonts w:asciiTheme="minorHAnsi" w:hAnsiTheme="minorHAnsi" w:cstheme="minorHAnsi"/>
        </w:rPr>
        <w:t xml:space="preserve">and DSL over all matters regarding safeguarding and child protection issues.  The governor role is strategic rather than operational – they will not be involved in concerns about individual </w:t>
      </w:r>
    </w:p>
    <w:p w14:paraId="044BF295" w14:textId="77777777" w:rsidR="00D808B5" w:rsidRPr="0097002C" w:rsidRDefault="00D808B5" w:rsidP="00D808B5">
      <w:pPr>
        <w:spacing w:before="0" w:after="0"/>
        <w:jc w:val="both"/>
        <w:rPr>
          <w:rFonts w:asciiTheme="minorHAnsi" w:hAnsiTheme="minorHAnsi" w:cstheme="minorHAnsi"/>
        </w:rPr>
      </w:pPr>
    </w:p>
    <w:p w14:paraId="16D8F3E6" w14:textId="0F2B1EDE" w:rsidR="00D808B5" w:rsidRPr="0097002C" w:rsidRDefault="00D808B5" w:rsidP="00D808B5">
      <w:pPr>
        <w:spacing w:before="0" w:after="0"/>
        <w:jc w:val="both"/>
        <w:rPr>
          <w:rFonts w:asciiTheme="minorHAnsi" w:hAnsiTheme="minorHAnsi" w:cstheme="minorHAnsi"/>
          <w:bCs/>
        </w:rPr>
      </w:pPr>
      <w:r w:rsidRPr="0097002C">
        <w:rPr>
          <w:rFonts w:asciiTheme="minorHAnsi" w:hAnsiTheme="minorHAnsi" w:cstheme="minorHAnsi"/>
        </w:rPr>
        <w:t xml:space="preserve">In our school this means that: </w:t>
      </w:r>
    </w:p>
    <w:p w14:paraId="63FFF233" w14:textId="37E44134" w:rsidR="00D808B5" w:rsidRPr="0097002C" w:rsidRDefault="00D808B5" w:rsidP="00EA2BDF">
      <w:pPr>
        <w:pStyle w:val="ListParagraph"/>
        <w:numPr>
          <w:ilvl w:val="0"/>
          <w:numId w:val="72"/>
        </w:numPr>
        <w:rPr>
          <w:rFonts w:asciiTheme="minorHAnsi" w:hAnsiTheme="minorHAnsi" w:cstheme="minorHAnsi"/>
          <w:bCs/>
          <w:sz w:val="20"/>
          <w:szCs w:val="20"/>
        </w:rPr>
      </w:pPr>
      <w:r w:rsidRPr="0097002C">
        <w:rPr>
          <w:rFonts w:asciiTheme="minorHAnsi" w:hAnsiTheme="minorHAnsi" w:cstheme="minorHAnsi"/>
          <w:sz w:val="20"/>
          <w:szCs w:val="20"/>
        </w:rPr>
        <w:t xml:space="preserve">All governors must read part </w:t>
      </w:r>
      <w:r w:rsidR="00DE388E" w:rsidRPr="0097002C">
        <w:rPr>
          <w:rFonts w:asciiTheme="minorHAnsi" w:hAnsiTheme="minorHAnsi" w:cstheme="minorHAnsi"/>
          <w:sz w:val="20"/>
          <w:szCs w:val="20"/>
        </w:rPr>
        <w:t xml:space="preserve">1 and </w:t>
      </w:r>
      <w:r w:rsidRPr="0097002C">
        <w:rPr>
          <w:rFonts w:asciiTheme="minorHAnsi" w:hAnsiTheme="minorHAnsi" w:cstheme="minorHAnsi"/>
          <w:sz w:val="20"/>
          <w:szCs w:val="20"/>
        </w:rPr>
        <w:t>2 of ‘KCSIE’</w:t>
      </w:r>
      <w:r w:rsidRPr="0097002C">
        <w:rPr>
          <w:rFonts w:asciiTheme="minorHAnsi" w:hAnsiTheme="minorHAnsi" w:cstheme="minorHAnsi"/>
          <w:bCs/>
          <w:sz w:val="20"/>
          <w:szCs w:val="20"/>
        </w:rPr>
        <w:t xml:space="preserve"> </w:t>
      </w:r>
    </w:p>
    <w:p w14:paraId="3E10A6B4" w14:textId="732D7270" w:rsidR="00D808B5" w:rsidRPr="0097002C" w:rsidRDefault="00DE388E" w:rsidP="00EA2BDF">
      <w:pPr>
        <w:pStyle w:val="ListParagraph"/>
        <w:numPr>
          <w:ilvl w:val="0"/>
          <w:numId w:val="72"/>
        </w:numPr>
        <w:rPr>
          <w:rFonts w:asciiTheme="minorHAnsi" w:hAnsiTheme="minorHAnsi" w:cstheme="minorHAnsi"/>
          <w:sz w:val="20"/>
          <w:szCs w:val="20"/>
        </w:rPr>
      </w:pPr>
      <w:r w:rsidRPr="0097002C">
        <w:rPr>
          <w:rFonts w:asciiTheme="minorHAnsi" w:hAnsiTheme="minorHAnsi" w:cstheme="minorHAnsi"/>
          <w:sz w:val="20"/>
          <w:szCs w:val="20"/>
        </w:rPr>
        <w:t>G</w:t>
      </w:r>
      <w:r w:rsidR="00D808B5" w:rsidRPr="0097002C">
        <w:rPr>
          <w:rFonts w:asciiTheme="minorHAnsi" w:hAnsiTheme="minorHAnsi" w:cstheme="minorHAnsi"/>
          <w:sz w:val="20"/>
          <w:szCs w:val="20"/>
        </w:rPr>
        <w:t>overnor</w:t>
      </w:r>
      <w:r w:rsidRPr="0097002C">
        <w:rPr>
          <w:rFonts w:asciiTheme="minorHAnsi" w:hAnsiTheme="minorHAnsi" w:cstheme="minorHAnsi"/>
          <w:sz w:val="20"/>
          <w:szCs w:val="20"/>
        </w:rPr>
        <w:t>s</w:t>
      </w:r>
      <w:r w:rsidR="00D808B5" w:rsidRPr="0097002C">
        <w:rPr>
          <w:rFonts w:asciiTheme="minorHAnsi" w:hAnsiTheme="minorHAnsi" w:cstheme="minorHAnsi"/>
          <w:sz w:val="20"/>
          <w:szCs w:val="20"/>
        </w:rPr>
        <w:t xml:space="preserve"> will receive safeguarding training relevant to the governance role and this will be updated every two years.</w:t>
      </w:r>
    </w:p>
    <w:p w14:paraId="3FD9191E" w14:textId="77777777" w:rsidR="00D808B5" w:rsidRPr="0097002C" w:rsidRDefault="00D808B5" w:rsidP="00EA2BDF">
      <w:pPr>
        <w:pStyle w:val="ListParagraph"/>
        <w:numPr>
          <w:ilvl w:val="0"/>
          <w:numId w:val="72"/>
        </w:numPr>
        <w:rPr>
          <w:rFonts w:asciiTheme="minorHAnsi" w:hAnsiTheme="minorHAnsi" w:cstheme="minorHAnsi"/>
          <w:bCs/>
          <w:sz w:val="20"/>
          <w:szCs w:val="20"/>
        </w:rPr>
      </w:pPr>
      <w:r w:rsidRPr="0097002C">
        <w:rPr>
          <w:rFonts w:asciiTheme="minorHAnsi" w:hAnsiTheme="minorHAnsi" w:cstheme="minorHAnsi"/>
          <w:bCs/>
          <w:sz w:val="20"/>
          <w:szCs w:val="20"/>
        </w:rPr>
        <w:t>The governing body will review all policies/procedures that relate to safeguarding and child protection annually.</w:t>
      </w:r>
    </w:p>
    <w:p w14:paraId="122AEBF3" w14:textId="0F566B99" w:rsidR="00D808B5" w:rsidRPr="0097002C" w:rsidRDefault="00D808B5" w:rsidP="00EA2BDF">
      <w:pPr>
        <w:pStyle w:val="ListParagraph"/>
        <w:numPr>
          <w:ilvl w:val="0"/>
          <w:numId w:val="72"/>
        </w:numPr>
        <w:rPr>
          <w:rFonts w:asciiTheme="minorHAnsi" w:hAnsiTheme="minorHAnsi" w:cstheme="minorHAnsi"/>
          <w:bCs/>
          <w:sz w:val="20"/>
          <w:szCs w:val="20"/>
        </w:rPr>
      </w:pPr>
      <w:r w:rsidRPr="0097002C">
        <w:rPr>
          <w:rFonts w:asciiTheme="minorHAnsi" w:hAnsiTheme="minorHAnsi" w:cstheme="minorHAnsi"/>
          <w:bCs/>
          <w:sz w:val="20"/>
          <w:szCs w:val="20"/>
        </w:rPr>
        <w:t>A member of the governing body (usually the Chair) is nominated to be responsible for liaising with GSCP</w:t>
      </w:r>
      <w:r w:rsidR="00DE388E" w:rsidRPr="0097002C">
        <w:rPr>
          <w:rFonts w:asciiTheme="minorHAnsi" w:hAnsiTheme="minorHAnsi" w:cstheme="minorHAnsi"/>
          <w:bCs/>
          <w:sz w:val="20"/>
          <w:szCs w:val="20"/>
        </w:rPr>
        <w:t xml:space="preserve"> LADO</w:t>
      </w:r>
      <w:r w:rsidRPr="0097002C">
        <w:rPr>
          <w:rFonts w:asciiTheme="minorHAnsi" w:hAnsiTheme="minorHAnsi" w:cstheme="minorHAnsi"/>
          <w:bCs/>
          <w:sz w:val="20"/>
          <w:szCs w:val="20"/>
        </w:rPr>
        <w:t xml:space="preserve"> in the event of allegations of abuse being made against the HT.</w:t>
      </w:r>
    </w:p>
    <w:p w14:paraId="3B2E7B04" w14:textId="77777777" w:rsidR="00D808B5" w:rsidRPr="0097002C" w:rsidRDefault="00D808B5" w:rsidP="00EA2BDF">
      <w:pPr>
        <w:numPr>
          <w:ilvl w:val="0"/>
          <w:numId w:val="72"/>
        </w:numPr>
        <w:spacing w:before="0" w:after="0" w:line="259" w:lineRule="auto"/>
        <w:jc w:val="both"/>
        <w:rPr>
          <w:rFonts w:asciiTheme="minorHAnsi" w:hAnsiTheme="minorHAnsi" w:cstheme="minorHAnsi"/>
        </w:rPr>
      </w:pPr>
      <w:r w:rsidRPr="0097002C">
        <w:rPr>
          <w:rFonts w:asciiTheme="minorHAnsi" w:hAnsiTheme="minorHAnsi" w:cstheme="minorHAnsi"/>
        </w:rPr>
        <w:t>The Nominated Governor will liaise with the SMT</w:t>
      </w:r>
      <w:r w:rsidRPr="0097002C">
        <w:rPr>
          <w:rFonts w:asciiTheme="minorHAnsi" w:hAnsiTheme="minorHAnsi" w:cstheme="minorHAnsi"/>
          <w:b/>
        </w:rPr>
        <w:t xml:space="preserve"> </w:t>
      </w:r>
      <w:r w:rsidRPr="0097002C">
        <w:rPr>
          <w:rFonts w:asciiTheme="minorHAnsi" w:hAnsiTheme="minorHAnsi" w:cstheme="minorHAnsi"/>
        </w:rPr>
        <w:t>and the DSL to produce a report at least annually (see HT briefing paper) for governors and ensure the annual Section 175 safeguarding self-assessment is completed and submitted on time</w:t>
      </w:r>
    </w:p>
    <w:p w14:paraId="72274A9C" w14:textId="77777777" w:rsidR="00D808B5" w:rsidRPr="0097002C" w:rsidRDefault="00D808B5" w:rsidP="00D808B5">
      <w:pPr>
        <w:spacing w:before="0" w:after="0" w:line="259" w:lineRule="auto"/>
        <w:jc w:val="both"/>
        <w:rPr>
          <w:rFonts w:asciiTheme="minorHAnsi" w:hAnsiTheme="minorHAnsi" w:cstheme="minorHAnsi"/>
          <w:color w:val="000000" w:themeColor="text1"/>
        </w:rPr>
      </w:pPr>
    </w:p>
    <w:p w14:paraId="2F64A68A" w14:textId="77777777" w:rsidR="00A62023" w:rsidRDefault="00A62023" w:rsidP="00D808B5">
      <w:pPr>
        <w:spacing w:before="0" w:after="0" w:line="259" w:lineRule="auto"/>
        <w:jc w:val="both"/>
        <w:rPr>
          <w:rFonts w:asciiTheme="minorHAnsi" w:hAnsiTheme="minorHAnsi" w:cstheme="minorHAnsi"/>
          <w:color w:val="000000" w:themeColor="text1"/>
        </w:rPr>
      </w:pPr>
    </w:p>
    <w:p w14:paraId="4A3BB9F6" w14:textId="77777777" w:rsidR="00A62023" w:rsidRDefault="00A62023" w:rsidP="00D808B5">
      <w:pPr>
        <w:spacing w:before="0" w:after="0" w:line="259" w:lineRule="auto"/>
        <w:jc w:val="both"/>
        <w:rPr>
          <w:rFonts w:asciiTheme="minorHAnsi" w:hAnsiTheme="minorHAnsi" w:cstheme="minorHAnsi"/>
          <w:color w:val="000000" w:themeColor="text1"/>
        </w:rPr>
      </w:pPr>
    </w:p>
    <w:p w14:paraId="47DB1B7E" w14:textId="77777777" w:rsidR="00A62023" w:rsidRDefault="00A62023" w:rsidP="00D808B5">
      <w:pPr>
        <w:spacing w:before="0" w:after="0" w:line="259" w:lineRule="auto"/>
        <w:jc w:val="both"/>
        <w:rPr>
          <w:rFonts w:asciiTheme="minorHAnsi" w:hAnsiTheme="minorHAnsi" w:cstheme="minorHAnsi"/>
          <w:color w:val="000000" w:themeColor="text1"/>
        </w:rPr>
      </w:pPr>
    </w:p>
    <w:p w14:paraId="7BD51831" w14:textId="77777777" w:rsidR="00A62023" w:rsidRDefault="00A62023" w:rsidP="00D808B5">
      <w:pPr>
        <w:spacing w:before="0" w:after="0" w:line="259" w:lineRule="auto"/>
        <w:jc w:val="both"/>
        <w:rPr>
          <w:rFonts w:asciiTheme="minorHAnsi" w:hAnsiTheme="minorHAnsi" w:cstheme="minorHAnsi"/>
          <w:color w:val="000000" w:themeColor="text1"/>
        </w:rPr>
      </w:pPr>
    </w:p>
    <w:p w14:paraId="7F1B690C" w14:textId="3BBA7988" w:rsidR="00D808B5" w:rsidRPr="0097002C" w:rsidRDefault="00D808B5" w:rsidP="00D808B5">
      <w:pPr>
        <w:spacing w:before="0" w:after="0" w:line="259" w:lineRule="auto"/>
        <w:jc w:val="both"/>
        <w:rPr>
          <w:rFonts w:asciiTheme="minorHAnsi" w:hAnsiTheme="minorHAnsi" w:cstheme="minorHAnsi"/>
        </w:rPr>
      </w:pPr>
      <w:r w:rsidRPr="0097002C">
        <w:rPr>
          <w:rFonts w:asciiTheme="minorHAnsi" w:hAnsiTheme="minorHAnsi" w:cstheme="minorHAnsi"/>
          <w:color w:val="000000" w:themeColor="text1"/>
        </w:rPr>
        <w:t>Safer recruitment and selection</w:t>
      </w:r>
    </w:p>
    <w:p w14:paraId="0105FC60" w14:textId="47DA2D87" w:rsidR="00D808B5" w:rsidRPr="0097002C" w:rsidRDefault="00D808B5" w:rsidP="00D808B5">
      <w:pPr>
        <w:jc w:val="both"/>
        <w:rPr>
          <w:rFonts w:asciiTheme="minorHAnsi" w:hAnsiTheme="minorHAnsi" w:cstheme="minorHAnsi"/>
          <w:color w:val="000000" w:themeColor="text1"/>
        </w:rPr>
      </w:pPr>
      <w:r w:rsidRPr="0097002C">
        <w:rPr>
          <w:rFonts w:asciiTheme="minorHAnsi" w:hAnsiTheme="minorHAnsi" w:cstheme="minorHAnsi"/>
          <w:color w:val="000000" w:themeColor="text1"/>
        </w:rPr>
        <w:t>The school should follow part 3 of ‘Keeping children safe in education’ (KCSIE) and pay full regard to ‘Safer Recruitment’ requirements including but not limited to (see SCR)</w:t>
      </w:r>
    </w:p>
    <w:p w14:paraId="5DAF9EAE" w14:textId="4EF65A69" w:rsidR="00D808B5" w:rsidRDefault="00D808B5" w:rsidP="00EA2BDF">
      <w:pPr>
        <w:pStyle w:val="ListParagraph"/>
        <w:widowControl/>
        <w:numPr>
          <w:ilvl w:val="0"/>
          <w:numId w:val="73"/>
        </w:numPr>
        <w:jc w:val="both"/>
        <w:rPr>
          <w:rFonts w:asciiTheme="minorHAnsi" w:hAnsiTheme="minorHAnsi" w:cstheme="minorBidi"/>
          <w:color w:val="000000" w:themeColor="text1"/>
          <w:sz w:val="20"/>
          <w:szCs w:val="20"/>
        </w:rPr>
      </w:pPr>
      <w:r w:rsidRPr="62390909">
        <w:rPr>
          <w:rFonts w:asciiTheme="minorHAnsi" w:hAnsiTheme="minorHAnsi" w:cstheme="minorBidi"/>
          <w:sz w:val="20"/>
          <w:szCs w:val="20"/>
        </w:rPr>
        <w:t>verifying candidates’ identity and academic or vocational qualifications</w:t>
      </w:r>
      <w:r w:rsidR="00465795" w:rsidRPr="62390909">
        <w:rPr>
          <w:rFonts w:asciiTheme="minorHAnsi" w:hAnsiTheme="minorHAnsi" w:cstheme="minorBidi"/>
          <w:sz w:val="20"/>
          <w:szCs w:val="20"/>
        </w:rPr>
        <w:t xml:space="preserve"> </w:t>
      </w:r>
    </w:p>
    <w:p w14:paraId="5BF74E6D" w14:textId="315ABB8D" w:rsidR="00465795" w:rsidRPr="00465795" w:rsidRDefault="00465795" w:rsidP="00EA2BDF">
      <w:pPr>
        <w:pStyle w:val="ListParagraph"/>
        <w:widowControl/>
        <w:numPr>
          <w:ilvl w:val="1"/>
          <w:numId w:val="73"/>
        </w:numPr>
        <w:jc w:val="both"/>
        <w:rPr>
          <w:rFonts w:asciiTheme="minorHAnsi" w:hAnsiTheme="minorHAnsi" w:cstheme="minorBidi"/>
          <w:sz w:val="20"/>
          <w:szCs w:val="20"/>
        </w:rPr>
      </w:pPr>
      <w:r w:rsidRPr="62390909">
        <w:rPr>
          <w:rFonts w:asciiTheme="minorHAnsi" w:hAnsiTheme="minorHAnsi" w:cstheme="minorBidi"/>
          <w:sz w:val="20"/>
          <w:szCs w:val="20"/>
        </w:rPr>
        <w:t xml:space="preserve">a cv can only be </w:t>
      </w:r>
      <w:proofErr w:type="spellStart"/>
      <w:r w:rsidRPr="62390909">
        <w:rPr>
          <w:rFonts w:asciiTheme="minorHAnsi" w:hAnsiTheme="minorHAnsi" w:cstheme="minorBidi"/>
          <w:sz w:val="20"/>
          <w:szCs w:val="20"/>
        </w:rPr>
        <w:t>accaepted</w:t>
      </w:r>
      <w:proofErr w:type="spellEnd"/>
      <w:r w:rsidRPr="62390909">
        <w:rPr>
          <w:rFonts w:asciiTheme="minorHAnsi" w:hAnsiTheme="minorHAnsi" w:cstheme="minorBidi"/>
          <w:sz w:val="20"/>
          <w:szCs w:val="20"/>
        </w:rPr>
        <w:t xml:space="preserve"> alongside a full application (KCSIE 22)</w:t>
      </w:r>
    </w:p>
    <w:p w14:paraId="35674EB5" w14:textId="77777777" w:rsidR="00D808B5" w:rsidRPr="0097002C" w:rsidRDefault="00D808B5" w:rsidP="00EA2BDF">
      <w:pPr>
        <w:pStyle w:val="ListParagraph"/>
        <w:widowControl/>
        <w:numPr>
          <w:ilvl w:val="0"/>
          <w:numId w:val="73"/>
        </w:numPr>
        <w:jc w:val="both"/>
        <w:rPr>
          <w:rFonts w:asciiTheme="minorHAnsi" w:hAnsiTheme="minorHAnsi" w:cstheme="minorBidi"/>
          <w:color w:val="000000" w:themeColor="text1"/>
          <w:sz w:val="20"/>
          <w:szCs w:val="20"/>
        </w:rPr>
      </w:pPr>
      <w:r w:rsidRPr="62390909">
        <w:rPr>
          <w:rFonts w:asciiTheme="minorHAnsi" w:hAnsiTheme="minorHAnsi" w:cstheme="minorBidi"/>
          <w:sz w:val="20"/>
          <w:szCs w:val="20"/>
        </w:rPr>
        <w:t>obtaining professional and character references</w:t>
      </w:r>
    </w:p>
    <w:p w14:paraId="57433E5C" w14:textId="77777777" w:rsidR="00D808B5" w:rsidRPr="0097002C" w:rsidRDefault="00D808B5" w:rsidP="00EA2BDF">
      <w:pPr>
        <w:pStyle w:val="ListParagraph"/>
        <w:widowControl/>
        <w:numPr>
          <w:ilvl w:val="0"/>
          <w:numId w:val="73"/>
        </w:numPr>
        <w:jc w:val="both"/>
        <w:rPr>
          <w:rFonts w:asciiTheme="minorHAnsi" w:hAnsiTheme="minorHAnsi" w:cstheme="minorBidi"/>
          <w:color w:val="000000" w:themeColor="text1"/>
          <w:sz w:val="20"/>
          <w:szCs w:val="20"/>
        </w:rPr>
      </w:pPr>
      <w:r w:rsidRPr="62390909">
        <w:rPr>
          <w:rFonts w:asciiTheme="minorHAnsi" w:hAnsiTheme="minorHAnsi" w:cstheme="minorBidi"/>
          <w:sz w:val="20"/>
          <w:szCs w:val="20"/>
        </w:rPr>
        <w:t xml:space="preserve">checking previous employment history and ensuring that a candidate has the health and physical capacity for the job, </w:t>
      </w:r>
    </w:p>
    <w:p w14:paraId="49BC29A3" w14:textId="77777777" w:rsidR="00D808B5" w:rsidRPr="0097002C" w:rsidRDefault="00D808B5" w:rsidP="00EA2BDF">
      <w:pPr>
        <w:pStyle w:val="ListParagraph"/>
        <w:widowControl/>
        <w:numPr>
          <w:ilvl w:val="0"/>
          <w:numId w:val="73"/>
        </w:numPr>
        <w:jc w:val="both"/>
        <w:rPr>
          <w:rFonts w:asciiTheme="minorHAnsi" w:hAnsiTheme="minorHAnsi" w:cstheme="minorBidi"/>
          <w:color w:val="000000" w:themeColor="text1"/>
          <w:sz w:val="20"/>
          <w:szCs w:val="20"/>
        </w:rPr>
      </w:pPr>
      <w:r w:rsidRPr="62390909">
        <w:rPr>
          <w:rFonts w:asciiTheme="minorHAnsi" w:hAnsiTheme="minorHAnsi" w:cstheme="minorBidi"/>
          <w:sz w:val="20"/>
          <w:szCs w:val="20"/>
        </w:rPr>
        <w:t>UK Right to Work</w:t>
      </w:r>
    </w:p>
    <w:p w14:paraId="5296205D" w14:textId="77777777" w:rsidR="00D808B5" w:rsidRPr="0097002C" w:rsidRDefault="00D808B5" w:rsidP="00EA2BDF">
      <w:pPr>
        <w:pStyle w:val="ListParagraph"/>
        <w:widowControl/>
        <w:numPr>
          <w:ilvl w:val="0"/>
          <w:numId w:val="73"/>
        </w:numPr>
        <w:jc w:val="both"/>
        <w:rPr>
          <w:rFonts w:asciiTheme="minorHAnsi" w:hAnsiTheme="minorHAnsi" w:cstheme="minorBidi"/>
          <w:color w:val="000000" w:themeColor="text1"/>
          <w:sz w:val="20"/>
          <w:szCs w:val="20"/>
        </w:rPr>
      </w:pPr>
      <w:r w:rsidRPr="62390909">
        <w:rPr>
          <w:rFonts w:asciiTheme="minorHAnsi" w:hAnsiTheme="minorHAnsi" w:cstheme="minorBidi"/>
          <w:sz w:val="20"/>
          <w:szCs w:val="20"/>
        </w:rPr>
        <w:t xml:space="preserve">clear enhanced DBS check </w:t>
      </w:r>
    </w:p>
    <w:p w14:paraId="64647AEE" w14:textId="44119B85" w:rsidR="00D808B5" w:rsidRPr="00465795" w:rsidRDefault="00D808B5" w:rsidP="00EA2BDF">
      <w:pPr>
        <w:pStyle w:val="ListParagraph"/>
        <w:widowControl/>
        <w:numPr>
          <w:ilvl w:val="0"/>
          <w:numId w:val="73"/>
        </w:numPr>
        <w:jc w:val="both"/>
        <w:rPr>
          <w:rFonts w:asciiTheme="minorHAnsi" w:hAnsiTheme="minorHAnsi" w:cstheme="minorBidi"/>
          <w:sz w:val="20"/>
          <w:szCs w:val="20"/>
        </w:rPr>
      </w:pPr>
      <w:r w:rsidRPr="62390909">
        <w:rPr>
          <w:rFonts w:asciiTheme="minorHAnsi" w:hAnsiTheme="minorHAnsi" w:cstheme="minorBidi"/>
          <w:sz w:val="20"/>
          <w:szCs w:val="20"/>
        </w:rPr>
        <w:t>any further checks as appropriate to gain all the relevant information to enable checks on suitability to work with children.</w:t>
      </w:r>
      <w:r w:rsidR="00465795" w:rsidRPr="62390909">
        <w:rPr>
          <w:rFonts w:asciiTheme="minorHAnsi" w:hAnsiTheme="minorHAnsi" w:cstheme="minorBidi"/>
          <w:sz w:val="20"/>
          <w:szCs w:val="20"/>
        </w:rPr>
        <w:t xml:space="preserve"> This can include online checks of social media.</w:t>
      </w:r>
      <w:r w:rsidR="17816A20" w:rsidRPr="62390909">
        <w:rPr>
          <w:rFonts w:asciiTheme="minorHAnsi" w:hAnsiTheme="minorHAnsi" w:cstheme="minorBidi"/>
          <w:sz w:val="20"/>
          <w:szCs w:val="20"/>
        </w:rPr>
        <w:t xml:space="preserve"> Applicants should be made aware of any online searches.</w:t>
      </w:r>
    </w:p>
    <w:p w14:paraId="7BF0408F" w14:textId="29C81F30" w:rsidR="00D808B5" w:rsidRDefault="00D808B5" w:rsidP="00D808B5">
      <w:pPr>
        <w:jc w:val="both"/>
        <w:rPr>
          <w:rFonts w:asciiTheme="minorHAnsi" w:hAnsiTheme="minorHAnsi" w:cstheme="minorHAnsi"/>
          <w:color w:val="000000" w:themeColor="text1"/>
        </w:rPr>
      </w:pPr>
      <w:r w:rsidRPr="0097002C">
        <w:rPr>
          <w:rFonts w:asciiTheme="minorHAnsi" w:hAnsiTheme="minorHAnsi" w:cstheme="minorHAnsi"/>
          <w:color w:val="000000" w:themeColor="text1"/>
        </w:rPr>
        <w:t xml:space="preserve">All recruitment materials will include reference to the school’s commitment to safeguarding and promoting the wellbeing of pupils. </w:t>
      </w:r>
    </w:p>
    <w:p w14:paraId="32F0C866" w14:textId="79EAE9D5" w:rsidR="00465795" w:rsidRPr="00465795" w:rsidRDefault="00465795" w:rsidP="62390909">
      <w:pPr>
        <w:jc w:val="both"/>
        <w:rPr>
          <w:rFonts w:asciiTheme="minorHAnsi" w:hAnsiTheme="minorHAnsi" w:cstheme="minorBidi"/>
        </w:rPr>
      </w:pPr>
      <w:r w:rsidRPr="62390909">
        <w:rPr>
          <w:rFonts w:asciiTheme="minorHAnsi" w:hAnsiTheme="minorHAnsi" w:cstheme="minorBidi"/>
        </w:rPr>
        <w:t>Online Safety</w:t>
      </w:r>
    </w:p>
    <w:p w14:paraId="441990F5" w14:textId="2B4FE765" w:rsidR="00465795" w:rsidRPr="00465795" w:rsidRDefault="00465795" w:rsidP="62390909">
      <w:pPr>
        <w:jc w:val="both"/>
        <w:rPr>
          <w:rFonts w:asciiTheme="minorHAnsi" w:hAnsiTheme="minorHAnsi" w:cstheme="minorBidi"/>
        </w:rPr>
      </w:pPr>
      <w:r w:rsidRPr="62390909">
        <w:rPr>
          <w:rFonts w:asciiTheme="minorHAnsi" w:hAnsiTheme="minorHAnsi" w:cstheme="minorBidi"/>
        </w:rPr>
        <w:t>Governors should ensure that the Leadership Team and relevant staff are:</w:t>
      </w:r>
    </w:p>
    <w:p w14:paraId="155E7391" w14:textId="0755525F" w:rsidR="00465795" w:rsidRPr="00441CE2" w:rsidRDefault="00465795" w:rsidP="00EA2BDF">
      <w:pPr>
        <w:pStyle w:val="ListParagraph"/>
        <w:numPr>
          <w:ilvl w:val="0"/>
          <w:numId w:val="84"/>
        </w:numPr>
        <w:jc w:val="both"/>
        <w:rPr>
          <w:rFonts w:asciiTheme="minorHAnsi" w:hAnsiTheme="minorHAnsi" w:cstheme="minorBidi"/>
          <w:sz w:val="20"/>
          <w:szCs w:val="20"/>
        </w:rPr>
      </w:pPr>
      <w:r w:rsidRPr="00441CE2">
        <w:rPr>
          <w:sz w:val="20"/>
          <w:szCs w:val="20"/>
        </w:rPr>
        <w:t xml:space="preserve">aware of and understand the </w:t>
      </w:r>
      <w:r w:rsidR="28AB9522" w:rsidRPr="00441CE2">
        <w:rPr>
          <w:sz w:val="20"/>
          <w:szCs w:val="20"/>
        </w:rPr>
        <w:t xml:space="preserve">filtering and monitoring </w:t>
      </w:r>
      <w:r w:rsidRPr="00441CE2">
        <w:rPr>
          <w:sz w:val="20"/>
          <w:szCs w:val="20"/>
        </w:rPr>
        <w:t xml:space="preserve">systems in place </w:t>
      </w:r>
    </w:p>
    <w:p w14:paraId="2AFDCC00" w14:textId="73C90574" w:rsidR="00465795" w:rsidRPr="00441CE2" w:rsidRDefault="00465795" w:rsidP="00EA2BDF">
      <w:pPr>
        <w:pStyle w:val="ListParagraph"/>
        <w:numPr>
          <w:ilvl w:val="0"/>
          <w:numId w:val="84"/>
        </w:numPr>
        <w:jc w:val="both"/>
        <w:rPr>
          <w:rFonts w:asciiTheme="minorHAnsi" w:hAnsiTheme="minorHAnsi" w:cstheme="minorBidi"/>
          <w:sz w:val="20"/>
          <w:szCs w:val="20"/>
        </w:rPr>
      </w:pPr>
      <w:r w:rsidRPr="00441CE2">
        <w:rPr>
          <w:sz w:val="20"/>
          <w:szCs w:val="20"/>
        </w:rPr>
        <w:t xml:space="preserve">manage them effectively </w:t>
      </w:r>
      <w:r w:rsidR="56264F51" w:rsidRPr="00441CE2">
        <w:rPr>
          <w:sz w:val="20"/>
          <w:szCs w:val="20"/>
        </w:rPr>
        <w:t>through a designated expert</w:t>
      </w:r>
    </w:p>
    <w:p w14:paraId="336CCFDB" w14:textId="14D38C95" w:rsidR="00465795" w:rsidRPr="00465795" w:rsidRDefault="00465795" w:rsidP="00EA2BDF">
      <w:pPr>
        <w:pStyle w:val="ListParagraph"/>
        <w:numPr>
          <w:ilvl w:val="0"/>
          <w:numId w:val="84"/>
        </w:numPr>
        <w:jc w:val="both"/>
        <w:rPr>
          <w:rFonts w:asciiTheme="minorHAnsi" w:hAnsiTheme="minorHAnsi" w:cstheme="minorBidi"/>
          <w:sz w:val="20"/>
          <w:szCs w:val="20"/>
        </w:rPr>
      </w:pPr>
      <w:r w:rsidRPr="62390909">
        <w:rPr>
          <w:sz w:val="20"/>
          <w:szCs w:val="20"/>
        </w:rPr>
        <w:t>know how to escalate concerns when identified</w:t>
      </w:r>
    </w:p>
    <w:p w14:paraId="32F4C62A" w14:textId="77777777" w:rsidR="00465795" w:rsidRDefault="00465795" w:rsidP="00D808B5">
      <w:pPr>
        <w:spacing w:before="0" w:after="0" w:line="259" w:lineRule="auto"/>
        <w:jc w:val="both"/>
        <w:rPr>
          <w:rFonts w:asciiTheme="minorHAnsi" w:hAnsiTheme="minorHAnsi" w:cstheme="minorHAnsi"/>
          <w:b/>
        </w:rPr>
      </w:pPr>
    </w:p>
    <w:p w14:paraId="3F169E10" w14:textId="77777777" w:rsidR="00465795" w:rsidRDefault="00465795" w:rsidP="00D808B5">
      <w:pPr>
        <w:spacing w:before="0" w:after="0" w:line="259" w:lineRule="auto"/>
        <w:jc w:val="both"/>
        <w:rPr>
          <w:rFonts w:asciiTheme="minorHAnsi" w:hAnsiTheme="minorHAnsi" w:cstheme="minorHAnsi"/>
          <w:b/>
        </w:rPr>
      </w:pPr>
    </w:p>
    <w:p w14:paraId="3A62E287" w14:textId="6DBE7836" w:rsidR="00D808B5" w:rsidRPr="0097002C" w:rsidRDefault="00DE388E" w:rsidP="00D808B5">
      <w:pPr>
        <w:spacing w:before="0" w:after="0" w:line="259" w:lineRule="auto"/>
        <w:jc w:val="both"/>
        <w:rPr>
          <w:rFonts w:asciiTheme="minorHAnsi" w:hAnsiTheme="minorHAnsi" w:cstheme="minorHAnsi"/>
          <w:b/>
        </w:rPr>
      </w:pPr>
      <w:r w:rsidRPr="0097002C">
        <w:rPr>
          <w:rFonts w:asciiTheme="minorHAnsi" w:hAnsiTheme="minorHAnsi" w:cstheme="minorHAnsi"/>
          <w:b/>
        </w:rPr>
        <w:t xml:space="preserve">7.0 </w:t>
      </w:r>
      <w:r w:rsidR="00D808B5" w:rsidRPr="0097002C">
        <w:rPr>
          <w:rFonts w:asciiTheme="minorHAnsi" w:hAnsiTheme="minorHAnsi" w:cstheme="minorHAnsi"/>
          <w:b/>
        </w:rPr>
        <w:t>Staff Induction</w:t>
      </w:r>
    </w:p>
    <w:p w14:paraId="71CBEB50" w14:textId="77777777" w:rsidR="00D808B5" w:rsidRPr="0097002C" w:rsidRDefault="00D808B5" w:rsidP="00D808B5">
      <w:pPr>
        <w:spacing w:before="0" w:after="0"/>
        <w:jc w:val="both"/>
        <w:rPr>
          <w:rFonts w:asciiTheme="minorHAnsi" w:hAnsiTheme="minorHAnsi" w:cstheme="minorHAnsi"/>
        </w:rPr>
      </w:pPr>
    </w:p>
    <w:p w14:paraId="1F3F1996" w14:textId="33287410" w:rsidR="00D808B5" w:rsidRPr="0097002C" w:rsidRDefault="00D808B5" w:rsidP="62390909">
      <w:pPr>
        <w:spacing w:before="0" w:after="0"/>
        <w:jc w:val="both"/>
        <w:rPr>
          <w:rFonts w:asciiTheme="minorHAnsi" w:hAnsiTheme="minorHAnsi" w:cstheme="minorBidi"/>
        </w:rPr>
      </w:pPr>
      <w:r w:rsidRPr="62390909">
        <w:rPr>
          <w:rFonts w:asciiTheme="minorHAnsi" w:hAnsiTheme="minorHAnsi" w:cstheme="minorBidi"/>
        </w:rPr>
        <w:t xml:space="preserve">Our staff induction process </w:t>
      </w:r>
      <w:r w:rsidR="7FE26F9F" w:rsidRPr="62390909">
        <w:rPr>
          <w:rFonts w:asciiTheme="minorHAnsi" w:hAnsiTheme="minorHAnsi" w:cstheme="minorBidi"/>
        </w:rPr>
        <w:t xml:space="preserve">and return to school process </w:t>
      </w:r>
      <w:r w:rsidRPr="62390909">
        <w:rPr>
          <w:rFonts w:asciiTheme="minorHAnsi" w:hAnsiTheme="minorHAnsi" w:cstheme="minorBidi"/>
        </w:rPr>
        <w:t>will cover:</w:t>
      </w:r>
    </w:p>
    <w:p w14:paraId="78F3E43B" w14:textId="77777777" w:rsidR="00D808B5" w:rsidRPr="0097002C" w:rsidRDefault="00D808B5" w:rsidP="00EA2BDF">
      <w:pPr>
        <w:numPr>
          <w:ilvl w:val="0"/>
          <w:numId w:val="74"/>
        </w:numPr>
        <w:spacing w:before="0" w:after="0" w:line="259" w:lineRule="auto"/>
        <w:rPr>
          <w:rFonts w:asciiTheme="minorHAnsi" w:hAnsiTheme="minorHAnsi" w:cstheme="minorHAnsi"/>
        </w:rPr>
      </w:pPr>
      <w:r w:rsidRPr="0097002C">
        <w:rPr>
          <w:rFonts w:asciiTheme="minorHAnsi" w:hAnsiTheme="minorHAnsi" w:cstheme="minorHAnsi"/>
        </w:rPr>
        <w:t>The Safeguarding &amp; Child Protection policy</w:t>
      </w:r>
    </w:p>
    <w:p w14:paraId="3F87A5B8" w14:textId="77777777" w:rsidR="00D808B5" w:rsidRPr="0097002C" w:rsidRDefault="00D808B5" w:rsidP="00EA2BDF">
      <w:pPr>
        <w:numPr>
          <w:ilvl w:val="0"/>
          <w:numId w:val="74"/>
        </w:numPr>
        <w:spacing w:before="0" w:after="0" w:line="259" w:lineRule="auto"/>
        <w:rPr>
          <w:rFonts w:asciiTheme="minorHAnsi" w:hAnsiTheme="minorHAnsi" w:cstheme="minorHAnsi"/>
        </w:rPr>
      </w:pPr>
      <w:r w:rsidRPr="0097002C">
        <w:rPr>
          <w:rFonts w:asciiTheme="minorHAnsi" w:hAnsiTheme="minorHAnsi" w:cstheme="minorHAnsi"/>
        </w:rPr>
        <w:lastRenderedPageBreak/>
        <w:t>The Behaviour Policy</w:t>
      </w:r>
    </w:p>
    <w:p w14:paraId="51ED481A" w14:textId="01835A16" w:rsidR="00D808B5" w:rsidRPr="0097002C" w:rsidRDefault="00D808B5" w:rsidP="00EA2BDF">
      <w:pPr>
        <w:numPr>
          <w:ilvl w:val="0"/>
          <w:numId w:val="74"/>
        </w:numPr>
        <w:spacing w:before="0" w:after="0" w:line="259" w:lineRule="auto"/>
        <w:rPr>
          <w:rFonts w:asciiTheme="minorHAnsi" w:hAnsiTheme="minorHAnsi" w:cstheme="minorHAnsi"/>
        </w:rPr>
      </w:pPr>
      <w:r w:rsidRPr="0097002C">
        <w:rPr>
          <w:rFonts w:asciiTheme="minorHAnsi" w:hAnsiTheme="minorHAnsi" w:cstheme="minorHAnsi"/>
        </w:rPr>
        <w:t>The Staff Code of Conduct</w:t>
      </w:r>
    </w:p>
    <w:p w14:paraId="16F3F97F" w14:textId="77777777" w:rsidR="00D808B5" w:rsidRPr="0097002C" w:rsidRDefault="00D808B5" w:rsidP="00EA2BDF">
      <w:pPr>
        <w:numPr>
          <w:ilvl w:val="0"/>
          <w:numId w:val="74"/>
        </w:numPr>
        <w:spacing w:before="0" w:after="0" w:line="259" w:lineRule="auto"/>
        <w:rPr>
          <w:rFonts w:asciiTheme="minorHAnsi" w:hAnsiTheme="minorHAnsi" w:cstheme="minorHAnsi"/>
        </w:rPr>
      </w:pPr>
      <w:r w:rsidRPr="0097002C">
        <w:rPr>
          <w:rFonts w:asciiTheme="minorHAnsi" w:hAnsiTheme="minorHAnsi" w:cstheme="minorHAnsi"/>
        </w:rPr>
        <w:t xml:space="preserve">The safeguarding response to children who go missing from education </w:t>
      </w:r>
    </w:p>
    <w:p w14:paraId="28B72DC4" w14:textId="77777777" w:rsidR="00D808B5" w:rsidRPr="0097002C" w:rsidRDefault="00D808B5" w:rsidP="00EA2BDF">
      <w:pPr>
        <w:numPr>
          <w:ilvl w:val="0"/>
          <w:numId w:val="74"/>
        </w:numPr>
        <w:spacing w:before="0" w:after="0" w:line="259" w:lineRule="auto"/>
        <w:rPr>
          <w:rFonts w:asciiTheme="minorHAnsi" w:hAnsiTheme="minorHAnsi" w:cstheme="minorHAnsi"/>
        </w:rPr>
      </w:pPr>
      <w:r w:rsidRPr="0097002C">
        <w:rPr>
          <w:rFonts w:asciiTheme="minorHAnsi" w:hAnsiTheme="minorHAnsi" w:cstheme="minorHAnsi"/>
        </w:rPr>
        <w:t xml:space="preserve">The role of the DSL (including the identity of the DSL and any deputies) </w:t>
      </w:r>
    </w:p>
    <w:p w14:paraId="16638DA0" w14:textId="77777777" w:rsidR="00D808B5" w:rsidRPr="0097002C" w:rsidRDefault="00D808B5" w:rsidP="00D808B5">
      <w:pPr>
        <w:spacing w:before="0" w:after="0"/>
        <w:ind w:left="360"/>
        <w:jc w:val="both"/>
        <w:rPr>
          <w:rFonts w:asciiTheme="minorHAnsi" w:hAnsiTheme="minorHAnsi" w:cstheme="minorHAnsi"/>
        </w:rPr>
      </w:pPr>
    </w:p>
    <w:p w14:paraId="2FCEEEF6" w14:textId="0BF361DB" w:rsidR="00D808B5" w:rsidRPr="0097002C" w:rsidRDefault="00D808B5" w:rsidP="00D808B5">
      <w:pPr>
        <w:spacing w:before="0" w:after="0"/>
        <w:jc w:val="both"/>
        <w:rPr>
          <w:rFonts w:asciiTheme="minorHAnsi" w:hAnsiTheme="minorHAnsi" w:cstheme="minorHAnsi"/>
        </w:rPr>
      </w:pPr>
      <w:r w:rsidRPr="0097002C">
        <w:rPr>
          <w:rFonts w:asciiTheme="minorHAnsi" w:hAnsiTheme="minorHAnsi" w:cstheme="minorHAnsi"/>
        </w:rPr>
        <w:t>Copies of policies and a copy of part one of KSCIE is provided to staff at induction and through the My Concern app under resources.</w:t>
      </w:r>
    </w:p>
    <w:p w14:paraId="30B231DA" w14:textId="77777777" w:rsidR="00D808B5" w:rsidRPr="0097002C" w:rsidRDefault="00D808B5" w:rsidP="00D808B5">
      <w:pPr>
        <w:spacing w:before="0" w:after="0"/>
        <w:jc w:val="both"/>
        <w:rPr>
          <w:rFonts w:asciiTheme="minorHAnsi" w:hAnsiTheme="minorHAnsi" w:cstheme="minorHAnsi"/>
        </w:rPr>
      </w:pPr>
    </w:p>
    <w:p w14:paraId="3F2F53E8" w14:textId="796C7785" w:rsidR="00D808B5" w:rsidRPr="0097002C" w:rsidRDefault="00D808B5" w:rsidP="00D808B5">
      <w:pPr>
        <w:spacing w:before="0" w:after="0"/>
        <w:jc w:val="both"/>
        <w:rPr>
          <w:rFonts w:asciiTheme="minorHAnsi" w:hAnsiTheme="minorHAnsi" w:cstheme="minorHAnsi"/>
          <w:i/>
        </w:rPr>
      </w:pPr>
      <w:r w:rsidRPr="0097002C">
        <w:rPr>
          <w:rFonts w:asciiTheme="minorHAnsi" w:hAnsiTheme="minorHAnsi" w:cstheme="minorHAnsi"/>
        </w:rPr>
        <w:t>We recognise the importance of practice oversight and multiple perspectives in safeguarding and child protection work. We will support staff by providing opportunities for reflective throughout the year.</w:t>
      </w:r>
    </w:p>
    <w:p w14:paraId="242146FA" w14:textId="77777777" w:rsidR="00D808B5" w:rsidRPr="0097002C" w:rsidRDefault="00D808B5" w:rsidP="00D808B5">
      <w:pPr>
        <w:spacing w:before="0" w:after="0" w:line="259" w:lineRule="auto"/>
        <w:jc w:val="both"/>
        <w:rPr>
          <w:rFonts w:asciiTheme="minorHAnsi" w:hAnsiTheme="minorHAnsi" w:cstheme="minorHAnsi"/>
        </w:rPr>
      </w:pPr>
    </w:p>
    <w:p w14:paraId="08CE6F91" w14:textId="5963A574" w:rsidR="00892840" w:rsidRPr="0097002C" w:rsidRDefault="00DE388E" w:rsidP="65DD1F23">
      <w:pPr>
        <w:pStyle w:val="Heading2"/>
        <w:rPr>
          <w:rFonts w:asciiTheme="minorHAnsi" w:hAnsiTheme="minorHAnsi" w:cstheme="minorHAnsi"/>
          <w:b/>
          <w:vanish/>
          <w:color w:val="auto"/>
          <w:sz w:val="20"/>
          <w:szCs w:val="20"/>
        </w:rPr>
      </w:pPr>
      <w:bookmarkStart w:id="9" w:name="_Toc389121606"/>
      <w:r w:rsidRPr="0097002C">
        <w:rPr>
          <w:rFonts w:asciiTheme="minorHAnsi" w:hAnsiTheme="minorHAnsi" w:cstheme="minorHAnsi"/>
          <w:b/>
          <w:color w:val="auto"/>
          <w:sz w:val="20"/>
          <w:szCs w:val="20"/>
        </w:rPr>
        <w:t xml:space="preserve">8.0 </w:t>
      </w:r>
      <w:r w:rsidR="00892840" w:rsidRPr="0097002C">
        <w:rPr>
          <w:rFonts w:asciiTheme="minorHAnsi" w:hAnsiTheme="minorHAnsi" w:cstheme="minorHAnsi"/>
          <w:b/>
          <w:color w:val="auto"/>
          <w:sz w:val="20"/>
          <w:szCs w:val="20"/>
        </w:rPr>
        <w:t>Whistle-blowing</w:t>
      </w:r>
      <w:bookmarkEnd w:id="9"/>
    </w:p>
    <w:p w14:paraId="61CDCEAD" w14:textId="77777777" w:rsidR="00C37213" w:rsidRPr="0097002C" w:rsidRDefault="00C37213" w:rsidP="00C37213">
      <w:pPr>
        <w:spacing w:before="0" w:after="0" w:line="240" w:lineRule="auto"/>
        <w:contextualSpacing/>
        <w:rPr>
          <w:rFonts w:asciiTheme="minorHAnsi" w:hAnsiTheme="minorHAnsi" w:cstheme="minorHAnsi"/>
        </w:rPr>
      </w:pPr>
    </w:p>
    <w:p w14:paraId="1C6E4622" w14:textId="77777777" w:rsidR="00892840" w:rsidRPr="0097002C" w:rsidRDefault="00892840" w:rsidP="00C37213">
      <w:pPr>
        <w:spacing w:before="0" w:after="0" w:line="240" w:lineRule="auto"/>
        <w:contextualSpacing/>
        <w:rPr>
          <w:rFonts w:asciiTheme="minorHAnsi" w:hAnsiTheme="minorHAnsi" w:cstheme="minorHAnsi"/>
        </w:rPr>
      </w:pPr>
      <w:r w:rsidRPr="0097002C">
        <w:rPr>
          <w:rFonts w:asciiTheme="minorHAnsi" w:hAnsiTheme="minorHAnsi" w:cstheme="minorHAnsi"/>
        </w:rPr>
        <w:t>We recognise that children cannot be expected to raise concerns in an environment where staff fail to do so.</w:t>
      </w:r>
    </w:p>
    <w:p w14:paraId="35E198D4" w14:textId="3FCDA5A4" w:rsidR="00892840" w:rsidRPr="0097002C" w:rsidRDefault="00892840" w:rsidP="62390909">
      <w:pPr>
        <w:spacing w:before="0" w:after="0" w:line="240" w:lineRule="auto"/>
        <w:contextualSpacing/>
        <w:rPr>
          <w:rFonts w:asciiTheme="minorHAnsi" w:hAnsiTheme="minorHAnsi" w:cstheme="minorBidi"/>
        </w:rPr>
      </w:pPr>
      <w:r w:rsidRPr="62390909">
        <w:rPr>
          <w:rFonts w:asciiTheme="minorHAnsi" w:hAnsiTheme="minorHAnsi" w:cstheme="minorBidi"/>
        </w:rPr>
        <w:t xml:space="preserve">All staff should be aware of their duty to raise concerns, where they exist, about the management of child protection, which may include the attitude or actions of colleagues. If it becomes necessary to consult outside the school, they should speak in the first instance, to </w:t>
      </w:r>
      <w:r w:rsidR="00CC4B83" w:rsidRPr="62390909">
        <w:rPr>
          <w:rFonts w:asciiTheme="minorHAnsi" w:hAnsiTheme="minorHAnsi" w:cstheme="minorBidi"/>
        </w:rPr>
        <w:t xml:space="preserve">the </w:t>
      </w:r>
      <w:r w:rsidRPr="62390909">
        <w:rPr>
          <w:rFonts w:asciiTheme="minorHAnsi" w:hAnsiTheme="minorHAnsi" w:cstheme="minorBidi"/>
        </w:rPr>
        <w:t>LADO following the Whistleblowing Policy</w:t>
      </w:r>
      <w:r w:rsidR="00CC4B83" w:rsidRPr="62390909">
        <w:rPr>
          <w:rFonts w:asciiTheme="minorHAnsi" w:hAnsiTheme="minorHAnsi" w:cstheme="minorBidi"/>
        </w:rPr>
        <w:t xml:space="preserve"> at all times</w:t>
      </w:r>
      <w:r w:rsidR="7CAF383E" w:rsidRPr="62390909">
        <w:rPr>
          <w:rFonts w:asciiTheme="minorHAnsi" w:hAnsiTheme="minorHAnsi" w:cstheme="minorBidi"/>
        </w:rPr>
        <w:t>,</w:t>
      </w:r>
      <w:r w:rsidR="781C5F70" w:rsidRPr="62390909">
        <w:rPr>
          <w:rFonts w:asciiTheme="minorHAnsi" w:hAnsiTheme="minorHAnsi" w:cstheme="minorBidi"/>
        </w:rPr>
        <w:t xml:space="preserve"> </w:t>
      </w:r>
      <w:commentRangeStart w:id="10"/>
      <w:r w:rsidRPr="62390909">
        <w:rPr>
          <w:rFonts w:asciiTheme="minorHAnsi" w:hAnsiTheme="minorHAnsi" w:cstheme="minorBidi"/>
        </w:rPr>
        <w:t>(</w:t>
      </w:r>
      <w:commentRangeEnd w:id="10"/>
      <w:r>
        <w:rPr>
          <w:rStyle w:val="CommentReference"/>
        </w:rPr>
        <w:commentReference w:id="10"/>
      </w:r>
      <w:r w:rsidRPr="62390909">
        <w:rPr>
          <w:rFonts w:asciiTheme="minorHAnsi" w:hAnsiTheme="minorHAnsi" w:cstheme="minorBidi"/>
        </w:rPr>
        <w:t>available in the staffroom</w:t>
      </w:r>
      <w:r w:rsidR="00D808B5" w:rsidRPr="62390909">
        <w:rPr>
          <w:rFonts w:asciiTheme="minorHAnsi" w:hAnsiTheme="minorHAnsi" w:cstheme="minorBidi"/>
        </w:rPr>
        <w:t xml:space="preserve"> and the My Concern App</w:t>
      </w:r>
      <w:r w:rsidRPr="62390909">
        <w:rPr>
          <w:rFonts w:asciiTheme="minorHAnsi" w:hAnsiTheme="minorHAnsi" w:cstheme="minorBidi"/>
        </w:rPr>
        <w:t>)</w:t>
      </w:r>
    </w:p>
    <w:p w14:paraId="0F28424C" w14:textId="77777777" w:rsidR="00892840" w:rsidRPr="0097002C" w:rsidRDefault="00892840" w:rsidP="00C37213">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Whistle-blowing re the Headteacher should be made to the Chair of the Governing Body whose contact details are readily available to staff (as pertinent to setting). </w:t>
      </w:r>
    </w:p>
    <w:p w14:paraId="618D4842" w14:textId="04ECD401" w:rsidR="65DD1F23" w:rsidRDefault="00892840" w:rsidP="00D808B5">
      <w:pPr>
        <w:spacing w:before="0" w:after="0" w:line="240" w:lineRule="auto"/>
        <w:contextualSpacing/>
        <w:jc w:val="center"/>
        <w:rPr>
          <w:rFonts w:asciiTheme="minorHAnsi" w:hAnsiTheme="minorHAnsi" w:cstheme="minorHAnsi"/>
        </w:rPr>
      </w:pPr>
      <w:r w:rsidRPr="0097002C">
        <w:rPr>
          <w:rFonts w:asciiTheme="minorHAnsi" w:hAnsiTheme="minorHAnsi" w:cstheme="minorHAnsi"/>
        </w:rPr>
        <w:t>The NSPCC Whistleblowing helpline is available for staff advice – 0800 0280285</w:t>
      </w:r>
    </w:p>
    <w:p w14:paraId="688C2A82" w14:textId="77777777" w:rsidR="00A62023" w:rsidRDefault="00A62023" w:rsidP="00D808B5">
      <w:pPr>
        <w:spacing w:before="0" w:after="0" w:line="240" w:lineRule="auto"/>
        <w:contextualSpacing/>
        <w:jc w:val="center"/>
        <w:rPr>
          <w:rFonts w:asciiTheme="minorHAnsi" w:hAnsiTheme="minorHAnsi" w:cstheme="minorHAnsi"/>
        </w:rPr>
      </w:pPr>
    </w:p>
    <w:p w14:paraId="2DC26793" w14:textId="77777777" w:rsidR="00A62023" w:rsidRDefault="00A62023" w:rsidP="00D808B5">
      <w:pPr>
        <w:spacing w:before="0" w:after="0" w:line="240" w:lineRule="auto"/>
        <w:contextualSpacing/>
        <w:jc w:val="center"/>
        <w:rPr>
          <w:rFonts w:asciiTheme="minorHAnsi" w:hAnsiTheme="minorHAnsi" w:cstheme="minorHAnsi"/>
        </w:rPr>
      </w:pPr>
    </w:p>
    <w:p w14:paraId="712ED42F" w14:textId="77777777" w:rsidR="00A62023" w:rsidRDefault="00A62023" w:rsidP="00D808B5">
      <w:pPr>
        <w:spacing w:before="0" w:after="0" w:line="240" w:lineRule="auto"/>
        <w:contextualSpacing/>
        <w:jc w:val="center"/>
        <w:rPr>
          <w:rFonts w:asciiTheme="minorHAnsi" w:hAnsiTheme="minorHAnsi" w:cstheme="minorHAnsi"/>
        </w:rPr>
      </w:pPr>
    </w:p>
    <w:p w14:paraId="0552DF1A" w14:textId="77777777" w:rsidR="00A62023" w:rsidRDefault="00A62023" w:rsidP="00D808B5">
      <w:pPr>
        <w:spacing w:before="0" w:after="0" w:line="240" w:lineRule="auto"/>
        <w:contextualSpacing/>
        <w:jc w:val="center"/>
        <w:rPr>
          <w:rFonts w:asciiTheme="minorHAnsi" w:hAnsiTheme="minorHAnsi" w:cstheme="minorHAnsi"/>
        </w:rPr>
      </w:pPr>
    </w:p>
    <w:p w14:paraId="23422C81" w14:textId="77777777" w:rsidR="00A62023" w:rsidRDefault="00A62023" w:rsidP="00D808B5">
      <w:pPr>
        <w:spacing w:before="0" w:after="0" w:line="240" w:lineRule="auto"/>
        <w:contextualSpacing/>
        <w:jc w:val="center"/>
        <w:rPr>
          <w:rFonts w:asciiTheme="minorHAnsi" w:hAnsiTheme="minorHAnsi" w:cstheme="minorHAnsi"/>
        </w:rPr>
      </w:pPr>
    </w:p>
    <w:p w14:paraId="185F811C" w14:textId="77777777" w:rsidR="00A62023" w:rsidRDefault="00A62023" w:rsidP="00D808B5">
      <w:pPr>
        <w:spacing w:before="0" w:after="0" w:line="240" w:lineRule="auto"/>
        <w:contextualSpacing/>
        <w:jc w:val="center"/>
        <w:rPr>
          <w:rFonts w:asciiTheme="minorHAnsi" w:hAnsiTheme="minorHAnsi" w:cstheme="minorHAnsi"/>
        </w:rPr>
      </w:pPr>
    </w:p>
    <w:p w14:paraId="5A2C21B0" w14:textId="77777777" w:rsidR="00A62023" w:rsidRPr="0097002C" w:rsidRDefault="00A62023" w:rsidP="00D808B5">
      <w:pPr>
        <w:spacing w:before="0" w:after="0" w:line="240" w:lineRule="auto"/>
        <w:contextualSpacing/>
        <w:jc w:val="center"/>
        <w:rPr>
          <w:rFonts w:asciiTheme="minorHAnsi" w:hAnsiTheme="minorHAnsi" w:cstheme="minorHAnsi"/>
        </w:rPr>
      </w:pPr>
    </w:p>
    <w:p w14:paraId="0C8DD3A7" w14:textId="77777777" w:rsidR="00D808B5" w:rsidRPr="0097002C" w:rsidRDefault="00D808B5" w:rsidP="00D808B5">
      <w:pPr>
        <w:spacing w:before="0" w:after="0" w:line="240" w:lineRule="auto"/>
        <w:contextualSpacing/>
        <w:jc w:val="center"/>
        <w:rPr>
          <w:rFonts w:asciiTheme="minorHAnsi" w:hAnsiTheme="minorHAnsi" w:cstheme="minorHAnsi"/>
        </w:rPr>
      </w:pPr>
    </w:p>
    <w:p w14:paraId="5E520AF7" w14:textId="450461EC" w:rsidR="00892840" w:rsidRPr="0097002C" w:rsidRDefault="00DE388E" w:rsidP="65DD1F23">
      <w:pPr>
        <w:pStyle w:val="Heading2"/>
        <w:contextualSpacing/>
        <w:rPr>
          <w:rFonts w:asciiTheme="minorHAnsi" w:hAnsiTheme="minorHAnsi" w:cstheme="minorHAnsi"/>
          <w:b/>
          <w:color w:val="auto"/>
          <w:sz w:val="20"/>
          <w:szCs w:val="20"/>
        </w:rPr>
      </w:pPr>
      <w:bookmarkStart w:id="11" w:name="_Toc389121607"/>
      <w:r w:rsidRPr="0097002C">
        <w:rPr>
          <w:rFonts w:asciiTheme="minorHAnsi" w:hAnsiTheme="minorHAnsi" w:cstheme="minorHAnsi"/>
          <w:b/>
          <w:color w:val="auto"/>
          <w:sz w:val="20"/>
          <w:szCs w:val="20"/>
        </w:rPr>
        <w:t xml:space="preserve">9.0 </w:t>
      </w:r>
      <w:r w:rsidR="00892840" w:rsidRPr="0097002C">
        <w:rPr>
          <w:rFonts w:asciiTheme="minorHAnsi" w:hAnsiTheme="minorHAnsi" w:cstheme="minorHAnsi"/>
          <w:b/>
          <w:color w:val="auto"/>
          <w:sz w:val="20"/>
          <w:szCs w:val="20"/>
        </w:rPr>
        <w:t>Physical Intervention</w:t>
      </w:r>
      <w:bookmarkEnd w:id="11"/>
    </w:p>
    <w:p w14:paraId="15320A8C" w14:textId="73E6FD0B" w:rsidR="65DD1F23" w:rsidRPr="0097002C" w:rsidRDefault="65DD1F23" w:rsidP="65DD1F23">
      <w:pPr>
        <w:pStyle w:val="BodyTextIndent"/>
        <w:spacing w:after="0"/>
        <w:ind w:left="0"/>
        <w:rPr>
          <w:rFonts w:asciiTheme="minorHAnsi" w:hAnsiTheme="minorHAnsi" w:cstheme="minorHAnsi"/>
          <w:sz w:val="20"/>
          <w:szCs w:val="20"/>
        </w:rPr>
      </w:pPr>
    </w:p>
    <w:p w14:paraId="5035F75A" w14:textId="4EF9C903" w:rsidR="00892840" w:rsidRPr="0097002C" w:rsidRDefault="00892840" w:rsidP="62390909">
      <w:pPr>
        <w:pStyle w:val="BodyTextIndent"/>
        <w:spacing w:after="0"/>
        <w:ind w:left="0"/>
        <w:contextualSpacing/>
        <w:rPr>
          <w:rFonts w:asciiTheme="minorHAnsi" w:hAnsiTheme="minorHAnsi" w:cstheme="minorBidi"/>
          <w:sz w:val="20"/>
          <w:szCs w:val="20"/>
        </w:rPr>
      </w:pPr>
      <w:r w:rsidRPr="62390909">
        <w:rPr>
          <w:rFonts w:asciiTheme="minorHAnsi" w:hAnsiTheme="minorHAnsi" w:cstheme="minorBidi"/>
          <w:sz w:val="20"/>
          <w:szCs w:val="20"/>
        </w:rPr>
        <w:t xml:space="preserve">We acknowledge that staff must only ever use physical intervention as a last resort, </w:t>
      </w:r>
    </w:p>
    <w:p w14:paraId="27C493A4" w14:textId="1D5D8D49" w:rsidR="00892840" w:rsidRPr="0097002C" w:rsidRDefault="00892840" w:rsidP="62390909">
      <w:pPr>
        <w:pStyle w:val="BodyTextIndent"/>
        <w:numPr>
          <w:ilvl w:val="0"/>
          <w:numId w:val="1"/>
        </w:numPr>
        <w:spacing w:after="0"/>
        <w:contextualSpacing/>
        <w:rPr>
          <w:rFonts w:asciiTheme="minorHAnsi" w:hAnsiTheme="minorHAnsi" w:cstheme="minorBidi"/>
          <w:sz w:val="20"/>
          <w:szCs w:val="20"/>
        </w:rPr>
      </w:pPr>
      <w:r w:rsidRPr="62390909">
        <w:rPr>
          <w:rFonts w:asciiTheme="minorHAnsi" w:hAnsiTheme="minorHAnsi" w:cstheme="minorBidi"/>
          <w:sz w:val="20"/>
          <w:szCs w:val="20"/>
        </w:rPr>
        <w:t>when a child is endangering him/herself or others, and that at all times it must be the minimal force necessary to prevent injury to another person.</w:t>
      </w:r>
    </w:p>
    <w:p w14:paraId="55061DF8" w14:textId="1341B6D4" w:rsidR="62390909" w:rsidRDefault="62390909" w:rsidP="62390909">
      <w:pPr>
        <w:pStyle w:val="BodyTextIndent"/>
        <w:spacing w:after="0"/>
        <w:ind w:left="0"/>
        <w:contextualSpacing/>
      </w:pPr>
    </w:p>
    <w:p w14:paraId="48ECC4DE" w14:textId="2802C8F6" w:rsidR="00892840" w:rsidRPr="0097002C" w:rsidRDefault="00892840" w:rsidP="00EA2BDF">
      <w:pPr>
        <w:pStyle w:val="BodyTextIndent"/>
        <w:numPr>
          <w:ilvl w:val="1"/>
          <w:numId w:val="55"/>
        </w:numPr>
        <w:tabs>
          <w:tab w:val="clear" w:pos="1070"/>
        </w:tabs>
        <w:spacing w:after="0"/>
        <w:ind w:left="426"/>
        <w:contextualSpacing/>
        <w:rPr>
          <w:rFonts w:asciiTheme="minorHAnsi" w:hAnsiTheme="minorHAnsi" w:cstheme="minorBidi"/>
          <w:sz w:val="20"/>
          <w:szCs w:val="20"/>
        </w:rPr>
      </w:pPr>
      <w:r w:rsidRPr="62390909">
        <w:rPr>
          <w:rFonts w:asciiTheme="minorHAnsi" w:hAnsiTheme="minorHAnsi" w:cstheme="minorBidi"/>
          <w:sz w:val="20"/>
          <w:szCs w:val="20"/>
        </w:rPr>
        <w:t>Such events should be recorded and signed by a witness</w:t>
      </w:r>
      <w:r w:rsidRPr="62390909">
        <w:rPr>
          <w:rFonts w:asciiTheme="minorHAnsi" w:hAnsiTheme="minorHAnsi" w:cstheme="minorBidi"/>
          <w:sz w:val="20"/>
          <w:szCs w:val="20"/>
          <w:lang w:val="en-GB"/>
        </w:rPr>
        <w:t xml:space="preserve"> as soon as it is safe to do so</w:t>
      </w:r>
      <w:r w:rsidRPr="62390909">
        <w:rPr>
          <w:rFonts w:asciiTheme="minorHAnsi" w:hAnsiTheme="minorHAnsi" w:cstheme="minorBidi"/>
          <w:sz w:val="20"/>
          <w:szCs w:val="20"/>
        </w:rPr>
        <w:t>.</w:t>
      </w:r>
      <w:r w:rsidR="25F55F85" w:rsidRPr="62390909">
        <w:rPr>
          <w:rFonts w:asciiTheme="minorHAnsi" w:hAnsiTheme="minorHAnsi" w:cstheme="minorBidi"/>
          <w:sz w:val="20"/>
          <w:szCs w:val="20"/>
        </w:rPr>
        <w:t xml:space="preserve"> (My Concern App)</w:t>
      </w:r>
      <w:r w:rsidRPr="62390909">
        <w:rPr>
          <w:rFonts w:asciiTheme="minorHAnsi" w:hAnsiTheme="minorHAnsi" w:cstheme="minorBidi"/>
          <w:sz w:val="20"/>
          <w:szCs w:val="20"/>
        </w:rPr>
        <w:t xml:space="preserve"> </w:t>
      </w:r>
    </w:p>
    <w:p w14:paraId="7E8BCC37" w14:textId="54D6E521" w:rsidR="00892840" w:rsidRPr="0097002C" w:rsidRDefault="00892840" w:rsidP="00EA2BDF">
      <w:pPr>
        <w:pStyle w:val="BodyTextIndent"/>
        <w:numPr>
          <w:ilvl w:val="1"/>
          <w:numId w:val="55"/>
        </w:numPr>
        <w:tabs>
          <w:tab w:val="clear" w:pos="1070"/>
        </w:tabs>
        <w:spacing w:after="0"/>
        <w:ind w:left="426"/>
        <w:contextualSpacing/>
        <w:rPr>
          <w:rFonts w:asciiTheme="minorHAnsi" w:hAnsiTheme="minorHAnsi" w:cstheme="minorBidi"/>
          <w:sz w:val="20"/>
          <w:szCs w:val="20"/>
        </w:rPr>
      </w:pPr>
      <w:r w:rsidRPr="62390909">
        <w:rPr>
          <w:rFonts w:asciiTheme="minorHAnsi" w:hAnsiTheme="minorHAnsi" w:cstheme="minorBidi"/>
          <w:sz w:val="20"/>
          <w:szCs w:val="20"/>
        </w:rPr>
        <w:t xml:space="preserve">Staff who are likely to need to use physical intervention </w:t>
      </w:r>
      <w:r w:rsidRPr="62390909">
        <w:rPr>
          <w:rFonts w:asciiTheme="minorHAnsi" w:hAnsiTheme="minorHAnsi" w:cstheme="minorBidi"/>
          <w:sz w:val="20"/>
          <w:szCs w:val="20"/>
          <w:lang w:val="en-GB"/>
        </w:rPr>
        <w:t xml:space="preserve">on a regular basis </w:t>
      </w:r>
      <w:r w:rsidRPr="62390909">
        <w:rPr>
          <w:rFonts w:asciiTheme="minorHAnsi" w:hAnsiTheme="minorHAnsi" w:cstheme="minorBidi"/>
          <w:sz w:val="20"/>
          <w:szCs w:val="20"/>
        </w:rPr>
        <w:t xml:space="preserve">will be appropriately trained in </w:t>
      </w:r>
      <w:r w:rsidRPr="62390909">
        <w:rPr>
          <w:rFonts w:asciiTheme="minorHAnsi" w:hAnsiTheme="minorHAnsi" w:cstheme="minorBidi"/>
          <w:sz w:val="20"/>
          <w:szCs w:val="20"/>
          <w:lang w:val="en-GB"/>
        </w:rPr>
        <w:t xml:space="preserve">manual handling </w:t>
      </w:r>
      <w:r w:rsidRPr="62390909">
        <w:rPr>
          <w:rFonts w:asciiTheme="minorHAnsi" w:hAnsiTheme="minorHAnsi" w:cstheme="minorBidi"/>
          <w:sz w:val="20"/>
          <w:szCs w:val="20"/>
        </w:rPr>
        <w:t>technique.</w:t>
      </w:r>
      <w:r w:rsidR="2012FB43" w:rsidRPr="62390909">
        <w:rPr>
          <w:rFonts w:asciiTheme="minorHAnsi" w:hAnsiTheme="minorHAnsi" w:cstheme="minorBidi"/>
          <w:sz w:val="20"/>
          <w:szCs w:val="20"/>
        </w:rPr>
        <w:t xml:space="preserve"> (Children on the neuro diverse spectrum likely to react more physically)</w:t>
      </w:r>
    </w:p>
    <w:p w14:paraId="07547A01" w14:textId="77777777" w:rsidR="00CC4B83" w:rsidRPr="0097002C" w:rsidRDefault="00CC4B83" w:rsidP="00CC4B83">
      <w:pPr>
        <w:pStyle w:val="BodyTextIndent"/>
        <w:spacing w:after="0"/>
        <w:ind w:left="0"/>
        <w:contextualSpacing/>
        <w:rPr>
          <w:rFonts w:asciiTheme="minorHAnsi" w:hAnsiTheme="minorHAnsi" w:cstheme="minorHAnsi"/>
          <w:sz w:val="20"/>
          <w:szCs w:val="20"/>
        </w:rPr>
      </w:pPr>
    </w:p>
    <w:p w14:paraId="75C6D250" w14:textId="77777777" w:rsidR="00892840" w:rsidRPr="0097002C" w:rsidRDefault="00892840" w:rsidP="00CC4B83">
      <w:pPr>
        <w:pStyle w:val="BodyTextIndent"/>
        <w:spacing w:after="0"/>
        <w:ind w:left="0"/>
        <w:contextualSpacing/>
        <w:rPr>
          <w:rFonts w:asciiTheme="minorHAnsi" w:hAnsiTheme="minorHAnsi" w:cstheme="minorHAnsi"/>
          <w:sz w:val="20"/>
          <w:szCs w:val="20"/>
        </w:rPr>
      </w:pPr>
      <w:r w:rsidRPr="0097002C">
        <w:rPr>
          <w:rFonts w:asciiTheme="minorHAnsi" w:hAnsiTheme="minorHAnsi" w:cstheme="minorHAnsi"/>
          <w:sz w:val="20"/>
          <w:szCs w:val="20"/>
        </w:rPr>
        <w:t xml:space="preserve">We understand that physical intervention of a nature which causes injury or distress to a child may be considered under child protection or disciplinary procedures. </w:t>
      </w:r>
    </w:p>
    <w:p w14:paraId="5043CB0F" w14:textId="77777777" w:rsidR="00CC4B83" w:rsidRPr="0097002C" w:rsidRDefault="00CC4B83" w:rsidP="00CC4B83">
      <w:pPr>
        <w:pStyle w:val="BodyTextIndent"/>
        <w:spacing w:after="0"/>
        <w:ind w:left="0"/>
        <w:contextualSpacing/>
        <w:rPr>
          <w:rFonts w:asciiTheme="minorHAnsi" w:hAnsiTheme="minorHAnsi" w:cstheme="minorHAnsi"/>
          <w:sz w:val="20"/>
          <w:szCs w:val="20"/>
        </w:rPr>
      </w:pPr>
    </w:p>
    <w:p w14:paraId="42D3B0EF" w14:textId="77777777" w:rsidR="00892840" w:rsidRPr="0097002C" w:rsidRDefault="00892840" w:rsidP="00CC4B83">
      <w:pPr>
        <w:pStyle w:val="BodyTextIndent"/>
        <w:spacing w:after="0"/>
        <w:ind w:left="0"/>
        <w:contextualSpacing/>
        <w:rPr>
          <w:rFonts w:asciiTheme="minorHAnsi" w:hAnsiTheme="minorHAnsi" w:cstheme="minorHAnsi"/>
          <w:sz w:val="20"/>
          <w:szCs w:val="20"/>
        </w:rPr>
      </w:pPr>
      <w:r w:rsidRPr="0097002C">
        <w:rPr>
          <w:rFonts w:asciiTheme="minorHAnsi" w:hAnsiTheme="minorHAnsi" w:cstheme="minorHAnsi"/>
          <w:sz w:val="20"/>
          <w:szCs w:val="20"/>
        </w:rPr>
        <w:t xml:space="preserve">We recognise that touch is appropriate in the context or working with children, and all staff have been </w:t>
      </w:r>
      <w:r w:rsidR="00CC4B83" w:rsidRPr="0097002C">
        <w:rPr>
          <w:rFonts w:asciiTheme="minorHAnsi" w:hAnsiTheme="minorHAnsi" w:cstheme="minorHAnsi"/>
          <w:sz w:val="20"/>
          <w:szCs w:val="20"/>
          <w:lang w:val="en-GB"/>
        </w:rPr>
        <w:t>reminded of safe p</w:t>
      </w:r>
      <w:proofErr w:type="spellStart"/>
      <w:r w:rsidRPr="0097002C">
        <w:rPr>
          <w:rFonts w:asciiTheme="minorHAnsi" w:hAnsiTheme="minorHAnsi" w:cstheme="minorHAnsi"/>
          <w:sz w:val="20"/>
          <w:szCs w:val="20"/>
        </w:rPr>
        <w:t>ractice</w:t>
      </w:r>
      <w:proofErr w:type="spellEnd"/>
      <w:r w:rsidR="00CC4B83" w:rsidRPr="0097002C">
        <w:rPr>
          <w:rFonts w:asciiTheme="minorHAnsi" w:hAnsiTheme="minorHAnsi" w:cstheme="minorHAnsi"/>
          <w:sz w:val="20"/>
          <w:szCs w:val="20"/>
          <w:lang w:val="en-GB"/>
        </w:rPr>
        <w:t>,</w:t>
      </w:r>
      <w:r w:rsidRPr="0097002C">
        <w:rPr>
          <w:rFonts w:asciiTheme="minorHAnsi" w:hAnsiTheme="minorHAnsi" w:cstheme="minorHAnsi"/>
          <w:sz w:val="20"/>
          <w:szCs w:val="20"/>
        </w:rPr>
        <w:t xml:space="preserve"> to ensure they are clear about their professional boundary.</w:t>
      </w:r>
      <w:r w:rsidRPr="0097002C">
        <w:rPr>
          <w:rStyle w:val="FootnoteReference"/>
          <w:rFonts w:asciiTheme="minorHAnsi" w:hAnsiTheme="minorHAnsi" w:cstheme="minorHAnsi"/>
          <w:sz w:val="20"/>
          <w:szCs w:val="20"/>
        </w:rPr>
        <w:footnoteReference w:id="4"/>
      </w:r>
    </w:p>
    <w:p w14:paraId="07459315" w14:textId="77777777" w:rsidR="00892840" w:rsidRPr="0097002C" w:rsidRDefault="00892840">
      <w:pPr>
        <w:pStyle w:val="BodyTextIndent"/>
        <w:spacing w:after="0"/>
        <w:ind w:left="0"/>
        <w:contextualSpacing/>
        <w:rPr>
          <w:rFonts w:asciiTheme="minorHAnsi" w:hAnsiTheme="minorHAnsi" w:cstheme="minorHAnsi"/>
          <w:sz w:val="20"/>
          <w:szCs w:val="20"/>
        </w:rPr>
      </w:pPr>
    </w:p>
    <w:p w14:paraId="47D98E41" w14:textId="60AB6C49" w:rsidR="00892840" w:rsidRPr="0097002C" w:rsidRDefault="00DE388E" w:rsidP="62390909">
      <w:pPr>
        <w:pStyle w:val="Heading2"/>
        <w:contextualSpacing/>
        <w:rPr>
          <w:rFonts w:asciiTheme="minorHAnsi" w:hAnsiTheme="minorHAnsi" w:cstheme="minorBidi"/>
          <w:b/>
          <w:bCs/>
          <w:color w:val="auto"/>
          <w:sz w:val="20"/>
          <w:szCs w:val="20"/>
        </w:rPr>
      </w:pPr>
      <w:r w:rsidRPr="62390909">
        <w:rPr>
          <w:rFonts w:asciiTheme="minorHAnsi" w:hAnsiTheme="minorHAnsi" w:cstheme="minorBidi"/>
          <w:b/>
          <w:bCs/>
          <w:color w:val="auto"/>
          <w:sz w:val="20"/>
          <w:szCs w:val="20"/>
        </w:rPr>
        <w:t xml:space="preserve">10.0 </w:t>
      </w:r>
      <w:r w:rsidR="00465795" w:rsidRPr="62390909">
        <w:rPr>
          <w:rFonts w:asciiTheme="minorHAnsi" w:hAnsiTheme="minorHAnsi" w:cstheme="minorBidi"/>
          <w:b/>
          <w:bCs/>
          <w:color w:val="auto"/>
          <w:sz w:val="20"/>
          <w:szCs w:val="20"/>
        </w:rPr>
        <w:t>Child on Child</w:t>
      </w:r>
      <w:r w:rsidRPr="62390909">
        <w:rPr>
          <w:rFonts w:asciiTheme="minorHAnsi" w:hAnsiTheme="minorHAnsi" w:cstheme="minorBidi"/>
          <w:b/>
          <w:bCs/>
          <w:color w:val="auto"/>
          <w:sz w:val="20"/>
          <w:szCs w:val="20"/>
        </w:rPr>
        <w:t xml:space="preserve"> Abuse</w:t>
      </w:r>
    </w:p>
    <w:p w14:paraId="463F29E8" w14:textId="77777777" w:rsidR="00CC4B83" w:rsidRPr="0097002C" w:rsidRDefault="00CC4B83" w:rsidP="00CC4B83">
      <w:pPr>
        <w:pStyle w:val="BodyTextIndent"/>
        <w:spacing w:after="0"/>
        <w:contextualSpacing/>
        <w:rPr>
          <w:rFonts w:asciiTheme="minorHAnsi" w:hAnsiTheme="minorHAnsi" w:cstheme="minorHAnsi"/>
          <w:sz w:val="20"/>
          <w:szCs w:val="20"/>
        </w:rPr>
      </w:pPr>
    </w:p>
    <w:p w14:paraId="71D72686" w14:textId="0508DDD9" w:rsidR="00DE388E" w:rsidRPr="0097002C" w:rsidRDefault="00DE388E" w:rsidP="62390909">
      <w:pPr>
        <w:pStyle w:val="BodyTextIndent"/>
        <w:spacing w:after="0"/>
        <w:ind w:left="0"/>
        <w:contextualSpacing/>
        <w:rPr>
          <w:rFonts w:asciiTheme="minorHAnsi" w:hAnsiTheme="minorHAnsi" w:cstheme="minorBidi"/>
          <w:sz w:val="20"/>
          <w:szCs w:val="20"/>
        </w:rPr>
      </w:pPr>
      <w:r w:rsidRPr="62390909">
        <w:rPr>
          <w:rFonts w:asciiTheme="minorHAnsi" w:hAnsiTheme="minorHAnsi" w:cstheme="minorBidi"/>
          <w:sz w:val="20"/>
          <w:szCs w:val="20"/>
          <w:lang w:val="en-GB"/>
        </w:rPr>
        <w:t xml:space="preserve">We recognise </w:t>
      </w:r>
      <w:r w:rsidRPr="62390909">
        <w:rPr>
          <w:rFonts w:asciiTheme="minorHAnsi" w:hAnsiTheme="minorHAnsi" w:cstheme="minorBidi"/>
          <w:sz w:val="20"/>
          <w:szCs w:val="20"/>
        </w:rPr>
        <w:t xml:space="preserve">that children can abuse other children (often referred to as </w:t>
      </w:r>
      <w:proofErr w:type="gramStart"/>
      <w:r w:rsidR="00465795" w:rsidRPr="62390909">
        <w:rPr>
          <w:rFonts w:asciiTheme="minorHAnsi" w:hAnsiTheme="minorHAnsi" w:cstheme="minorBidi"/>
          <w:sz w:val="20"/>
          <w:szCs w:val="20"/>
        </w:rPr>
        <w:t>Child on Child</w:t>
      </w:r>
      <w:proofErr w:type="gramEnd"/>
      <w:r w:rsidRPr="62390909">
        <w:rPr>
          <w:rFonts w:asciiTheme="minorHAnsi" w:hAnsiTheme="minorHAnsi" w:cstheme="minorBidi"/>
          <w:sz w:val="20"/>
          <w:szCs w:val="20"/>
        </w:rPr>
        <w:t xml:space="preserve"> abuse). And that it can happen both inside and outside of school or college and online.</w:t>
      </w:r>
      <w:r w:rsidRPr="62390909">
        <w:rPr>
          <w:rFonts w:asciiTheme="minorHAnsi" w:hAnsiTheme="minorHAnsi" w:cstheme="minorBidi"/>
          <w:sz w:val="20"/>
          <w:szCs w:val="20"/>
          <w:lang w:val="en-GB"/>
        </w:rPr>
        <w:t xml:space="preserve"> The indicators and signs of such abuse appear in appendix 1.</w:t>
      </w:r>
      <w:r w:rsidRPr="62390909">
        <w:rPr>
          <w:rFonts w:asciiTheme="minorHAnsi" w:hAnsiTheme="minorHAnsi" w:cstheme="minorBidi"/>
          <w:sz w:val="20"/>
          <w:szCs w:val="20"/>
        </w:rPr>
        <w:t xml:space="preserve"> </w:t>
      </w:r>
    </w:p>
    <w:p w14:paraId="6F7C8892" w14:textId="77777777" w:rsidR="00DE388E" w:rsidRPr="0097002C" w:rsidRDefault="00DE388E" w:rsidP="00DE388E">
      <w:pPr>
        <w:pStyle w:val="BodyTextIndent"/>
        <w:spacing w:after="0"/>
        <w:ind w:left="0"/>
        <w:contextualSpacing/>
        <w:rPr>
          <w:rFonts w:asciiTheme="minorHAnsi" w:hAnsiTheme="minorHAnsi" w:cstheme="minorHAnsi"/>
          <w:sz w:val="20"/>
          <w:szCs w:val="20"/>
        </w:rPr>
      </w:pPr>
    </w:p>
    <w:p w14:paraId="44EFF9ED" w14:textId="5E7EC0CD" w:rsidR="00DE388E" w:rsidRPr="0097002C" w:rsidRDefault="00DE388E" w:rsidP="00DE388E">
      <w:pPr>
        <w:pStyle w:val="BodyTextIndent"/>
        <w:spacing w:after="0"/>
        <w:ind w:left="0"/>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 xml:space="preserve">Staff are </w:t>
      </w:r>
      <w:r w:rsidRPr="0097002C">
        <w:rPr>
          <w:rFonts w:asciiTheme="minorHAnsi" w:hAnsiTheme="minorHAnsi" w:cstheme="minorHAnsi"/>
          <w:sz w:val="20"/>
          <w:szCs w:val="20"/>
        </w:rPr>
        <w:t xml:space="preserve">clear </w:t>
      </w:r>
      <w:r w:rsidRPr="0097002C">
        <w:rPr>
          <w:rFonts w:asciiTheme="minorHAnsi" w:hAnsiTheme="minorHAnsi" w:cstheme="minorHAnsi"/>
          <w:sz w:val="20"/>
          <w:szCs w:val="20"/>
          <w:lang w:val="en-GB"/>
        </w:rPr>
        <w:t xml:space="preserve">of </w:t>
      </w:r>
      <w:proofErr w:type="gramStart"/>
      <w:r w:rsidRPr="0097002C">
        <w:rPr>
          <w:rFonts w:asciiTheme="minorHAnsi" w:hAnsiTheme="minorHAnsi" w:cstheme="minorHAnsi"/>
          <w:sz w:val="20"/>
          <w:szCs w:val="20"/>
          <w:lang w:val="en-GB"/>
        </w:rPr>
        <w:t xml:space="preserve">the </w:t>
      </w:r>
      <w:r w:rsidRPr="0097002C">
        <w:rPr>
          <w:rFonts w:asciiTheme="minorHAnsi" w:hAnsiTheme="minorHAnsi" w:cstheme="minorHAnsi"/>
          <w:sz w:val="20"/>
          <w:szCs w:val="20"/>
        </w:rPr>
        <w:t xml:space="preserve"> important</w:t>
      </w:r>
      <w:proofErr w:type="gramEnd"/>
      <w:r w:rsidRPr="0097002C">
        <w:rPr>
          <w:rFonts w:asciiTheme="minorHAnsi" w:hAnsiTheme="minorHAnsi" w:cstheme="minorHAnsi"/>
          <w:sz w:val="20"/>
          <w:szCs w:val="20"/>
        </w:rPr>
        <w:t xml:space="preserve"> role they have to play in preventing it and responding where they believe a child may be at risk from it.</w:t>
      </w:r>
      <w:r w:rsidRPr="0097002C">
        <w:rPr>
          <w:rFonts w:asciiTheme="minorHAnsi" w:hAnsiTheme="minorHAnsi" w:cstheme="minorHAnsi"/>
          <w:sz w:val="20"/>
          <w:szCs w:val="20"/>
          <w:lang w:val="en-GB"/>
        </w:rPr>
        <w:t xml:space="preserve"> We understand that even if we have no specific reports in </w:t>
      </w:r>
      <w:proofErr w:type="gramStart"/>
      <w:r w:rsidRPr="0097002C">
        <w:rPr>
          <w:rFonts w:asciiTheme="minorHAnsi" w:hAnsiTheme="minorHAnsi" w:cstheme="minorHAnsi"/>
          <w:sz w:val="20"/>
          <w:szCs w:val="20"/>
          <w:lang w:val="en-GB"/>
        </w:rPr>
        <w:t>school</w:t>
      </w:r>
      <w:proofErr w:type="gramEnd"/>
      <w:r w:rsidRPr="0097002C">
        <w:rPr>
          <w:rFonts w:asciiTheme="minorHAnsi" w:hAnsiTheme="minorHAnsi" w:cstheme="minorHAnsi"/>
          <w:sz w:val="20"/>
          <w:szCs w:val="20"/>
          <w:lang w:val="en-GB"/>
        </w:rPr>
        <w:t xml:space="preserve"> it does not mean it is not happening and any incidents reported out of school must be investigated closely.  </w:t>
      </w:r>
    </w:p>
    <w:p w14:paraId="3B433932" w14:textId="77777777" w:rsidR="00DE388E" w:rsidRPr="0097002C" w:rsidRDefault="00DE388E" w:rsidP="00DE388E">
      <w:pPr>
        <w:pStyle w:val="BodyTextIndent"/>
        <w:spacing w:after="0"/>
        <w:ind w:left="0"/>
        <w:contextualSpacing/>
        <w:rPr>
          <w:rFonts w:asciiTheme="minorHAnsi" w:hAnsiTheme="minorHAnsi" w:cstheme="minorHAnsi"/>
          <w:sz w:val="20"/>
          <w:szCs w:val="20"/>
        </w:rPr>
      </w:pPr>
    </w:p>
    <w:p w14:paraId="084F14FD" w14:textId="10E67D0A" w:rsidR="00DE388E" w:rsidRPr="0097002C" w:rsidRDefault="00DE388E" w:rsidP="62390909">
      <w:pPr>
        <w:pStyle w:val="BodyTextIndent"/>
        <w:spacing w:after="0"/>
        <w:ind w:left="0"/>
        <w:contextualSpacing/>
        <w:rPr>
          <w:rFonts w:asciiTheme="minorHAnsi" w:hAnsiTheme="minorHAnsi" w:cstheme="minorBidi"/>
          <w:sz w:val="20"/>
          <w:szCs w:val="20"/>
        </w:rPr>
      </w:pPr>
      <w:r w:rsidRPr="62390909">
        <w:rPr>
          <w:rFonts w:asciiTheme="minorHAnsi" w:hAnsiTheme="minorHAnsi" w:cstheme="minorBidi"/>
          <w:sz w:val="20"/>
          <w:szCs w:val="20"/>
          <w:lang w:val="en-GB"/>
        </w:rPr>
        <w:t xml:space="preserve">If </w:t>
      </w:r>
      <w:r w:rsidRPr="62390909">
        <w:rPr>
          <w:rFonts w:asciiTheme="minorHAnsi" w:hAnsiTheme="minorHAnsi" w:cstheme="minorBidi"/>
          <w:sz w:val="20"/>
          <w:szCs w:val="20"/>
        </w:rPr>
        <w:t xml:space="preserve">staff have any concerns regarding </w:t>
      </w:r>
      <w:proofErr w:type="gramStart"/>
      <w:r w:rsidR="00465795" w:rsidRPr="62390909">
        <w:rPr>
          <w:rFonts w:asciiTheme="minorHAnsi" w:hAnsiTheme="minorHAnsi" w:cstheme="minorBidi"/>
          <w:sz w:val="20"/>
          <w:szCs w:val="20"/>
        </w:rPr>
        <w:t>Child on Child</w:t>
      </w:r>
      <w:proofErr w:type="gramEnd"/>
      <w:r w:rsidRPr="62390909">
        <w:rPr>
          <w:rFonts w:asciiTheme="minorHAnsi" w:hAnsiTheme="minorHAnsi" w:cstheme="minorBidi"/>
          <w:sz w:val="20"/>
          <w:szCs w:val="20"/>
        </w:rPr>
        <w:t xml:space="preserve"> abuse they should speak to their designated safeguarding lead (or deputy)</w:t>
      </w:r>
      <w:r w:rsidRPr="62390909">
        <w:rPr>
          <w:rFonts w:asciiTheme="minorHAnsi" w:hAnsiTheme="minorHAnsi" w:cstheme="minorBidi"/>
          <w:sz w:val="20"/>
          <w:szCs w:val="20"/>
          <w:lang w:val="en-GB"/>
        </w:rPr>
        <w:t xml:space="preserve"> immediately</w:t>
      </w:r>
      <w:r w:rsidRPr="62390909">
        <w:rPr>
          <w:rFonts w:asciiTheme="minorHAnsi" w:hAnsiTheme="minorHAnsi" w:cstheme="minorBidi"/>
          <w:sz w:val="20"/>
          <w:szCs w:val="20"/>
        </w:rPr>
        <w:t>.</w:t>
      </w:r>
    </w:p>
    <w:p w14:paraId="0DA8B736" w14:textId="77777777" w:rsidR="00C03148" w:rsidRPr="0097002C" w:rsidRDefault="00C03148" w:rsidP="00DE388E">
      <w:pPr>
        <w:pStyle w:val="BodyTextIndent"/>
        <w:spacing w:after="0"/>
        <w:ind w:left="0"/>
        <w:contextualSpacing/>
        <w:rPr>
          <w:rFonts w:asciiTheme="minorHAnsi" w:hAnsiTheme="minorHAnsi" w:cstheme="minorHAnsi"/>
          <w:sz w:val="20"/>
          <w:szCs w:val="20"/>
        </w:rPr>
      </w:pPr>
    </w:p>
    <w:p w14:paraId="78FFE1A2" w14:textId="3881CBB7" w:rsidR="00DE388E" w:rsidRDefault="00C03148" w:rsidP="62390909">
      <w:pPr>
        <w:pStyle w:val="BodyTextIndent"/>
        <w:spacing w:after="0"/>
        <w:ind w:left="0"/>
        <w:contextualSpacing/>
        <w:rPr>
          <w:rFonts w:asciiTheme="minorHAnsi" w:hAnsiTheme="minorHAnsi" w:cstheme="minorBidi"/>
          <w:sz w:val="20"/>
          <w:szCs w:val="20"/>
        </w:rPr>
      </w:pPr>
      <w:r w:rsidRPr="62390909">
        <w:rPr>
          <w:rFonts w:asciiTheme="minorHAnsi" w:hAnsiTheme="minorHAnsi" w:cstheme="minorBidi"/>
          <w:sz w:val="20"/>
          <w:szCs w:val="20"/>
          <w:lang w:val="en-GB"/>
        </w:rPr>
        <w:lastRenderedPageBreak/>
        <w:t>C</w:t>
      </w:r>
      <w:proofErr w:type="spellStart"/>
      <w:r w:rsidRPr="62390909">
        <w:rPr>
          <w:rFonts w:asciiTheme="minorHAnsi" w:hAnsiTheme="minorHAnsi" w:cstheme="minorBidi"/>
          <w:sz w:val="20"/>
          <w:szCs w:val="20"/>
        </w:rPr>
        <w:t>hallenging</w:t>
      </w:r>
      <w:proofErr w:type="spellEnd"/>
      <w:r w:rsidR="00DE388E" w:rsidRPr="62390909">
        <w:rPr>
          <w:rFonts w:asciiTheme="minorHAnsi" w:hAnsiTheme="minorHAnsi" w:cstheme="minorBidi"/>
          <w:sz w:val="20"/>
          <w:szCs w:val="20"/>
        </w:rPr>
        <w:t xml:space="preserve"> inappropriate behaviours between peers</w:t>
      </w:r>
      <w:r w:rsidR="00DE388E" w:rsidRPr="62390909">
        <w:rPr>
          <w:rFonts w:asciiTheme="minorHAnsi" w:hAnsiTheme="minorHAnsi" w:cstheme="minorBidi"/>
          <w:sz w:val="20"/>
          <w:szCs w:val="20"/>
          <w:lang w:val="en-GB"/>
        </w:rPr>
        <w:t xml:space="preserve"> </w:t>
      </w:r>
      <w:r w:rsidR="00DE388E" w:rsidRPr="62390909">
        <w:rPr>
          <w:rFonts w:asciiTheme="minorHAnsi" w:hAnsiTheme="minorHAnsi" w:cstheme="minorBidi"/>
          <w:sz w:val="20"/>
          <w:szCs w:val="20"/>
        </w:rPr>
        <w:t>that are actually abusive in nature</w:t>
      </w:r>
      <w:r w:rsidR="00DE388E" w:rsidRPr="62390909">
        <w:rPr>
          <w:rFonts w:asciiTheme="minorHAnsi" w:hAnsiTheme="minorHAnsi" w:cstheme="minorBidi"/>
          <w:sz w:val="20"/>
          <w:szCs w:val="20"/>
          <w:lang w:val="en-GB"/>
        </w:rPr>
        <w:t xml:space="preserve"> is vitally important and </w:t>
      </w:r>
      <w:r w:rsidR="05CC0440" w:rsidRPr="62390909">
        <w:rPr>
          <w:rFonts w:asciiTheme="minorHAnsi" w:hAnsiTheme="minorHAnsi" w:cstheme="minorBidi"/>
          <w:sz w:val="20"/>
          <w:szCs w:val="20"/>
          <w:lang w:val="en-GB"/>
        </w:rPr>
        <w:t>downplaying</w:t>
      </w:r>
      <w:r w:rsidR="00DE388E" w:rsidRPr="62390909">
        <w:rPr>
          <w:rFonts w:asciiTheme="minorHAnsi" w:hAnsiTheme="minorHAnsi" w:cstheme="minorBidi"/>
          <w:sz w:val="20"/>
          <w:szCs w:val="20"/>
        </w:rPr>
        <w:t xml:space="preserve">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464264A1" w14:textId="7C1B3D04" w:rsidR="00465795" w:rsidRDefault="00465795" w:rsidP="00DE388E">
      <w:pPr>
        <w:pStyle w:val="BodyTextIndent"/>
        <w:spacing w:after="0"/>
        <w:ind w:left="0"/>
        <w:contextualSpacing/>
        <w:rPr>
          <w:rFonts w:asciiTheme="minorHAnsi" w:hAnsiTheme="minorHAnsi" w:cstheme="minorHAnsi"/>
          <w:sz w:val="20"/>
          <w:szCs w:val="20"/>
        </w:rPr>
      </w:pPr>
    </w:p>
    <w:p w14:paraId="61829076" w14:textId="06C7D3AF" w:rsidR="00892840" w:rsidRPr="0097002C" w:rsidRDefault="00DE388E" w:rsidP="65DD1F23">
      <w:pPr>
        <w:pStyle w:val="Heading2"/>
        <w:rPr>
          <w:rFonts w:asciiTheme="minorHAnsi" w:hAnsiTheme="minorHAnsi" w:cstheme="minorHAnsi"/>
          <w:b/>
          <w:vanish/>
          <w:color w:val="auto"/>
          <w:sz w:val="20"/>
          <w:szCs w:val="20"/>
          <w:lang w:val="x-none"/>
        </w:rPr>
      </w:pPr>
      <w:bookmarkStart w:id="12" w:name="_Toc389121609"/>
      <w:r w:rsidRPr="0097002C">
        <w:rPr>
          <w:rFonts w:asciiTheme="minorHAnsi" w:hAnsiTheme="minorHAnsi" w:cstheme="minorHAnsi"/>
          <w:b/>
          <w:color w:val="auto"/>
          <w:sz w:val="20"/>
          <w:szCs w:val="20"/>
        </w:rPr>
        <w:t xml:space="preserve">11.0 </w:t>
      </w:r>
      <w:r w:rsidR="00892840" w:rsidRPr="0097002C">
        <w:rPr>
          <w:rFonts w:asciiTheme="minorHAnsi" w:hAnsiTheme="minorHAnsi" w:cstheme="minorHAnsi"/>
          <w:b/>
          <w:color w:val="auto"/>
          <w:sz w:val="20"/>
          <w:szCs w:val="20"/>
        </w:rPr>
        <w:t xml:space="preserve">Racist </w:t>
      </w:r>
      <w:r w:rsidR="00CC4B83" w:rsidRPr="0097002C">
        <w:rPr>
          <w:rFonts w:asciiTheme="minorHAnsi" w:hAnsiTheme="minorHAnsi" w:cstheme="minorHAnsi"/>
          <w:b/>
          <w:color w:val="auto"/>
          <w:sz w:val="20"/>
          <w:szCs w:val="20"/>
        </w:rPr>
        <w:t xml:space="preserve">and Homophobic </w:t>
      </w:r>
      <w:r w:rsidR="00892840" w:rsidRPr="0097002C">
        <w:rPr>
          <w:rFonts w:asciiTheme="minorHAnsi" w:hAnsiTheme="minorHAnsi" w:cstheme="minorHAnsi"/>
          <w:b/>
          <w:color w:val="auto"/>
          <w:sz w:val="20"/>
          <w:szCs w:val="20"/>
        </w:rPr>
        <w:t>Incidents</w:t>
      </w:r>
      <w:bookmarkEnd w:id="12"/>
    </w:p>
    <w:p w14:paraId="2BA226A1" w14:textId="77777777" w:rsidR="00CC4B83" w:rsidRPr="0097002C" w:rsidRDefault="00CC4B83" w:rsidP="00CC4B83">
      <w:pPr>
        <w:pStyle w:val="BodyTextIndent"/>
        <w:spacing w:after="0"/>
        <w:ind w:left="0"/>
        <w:contextualSpacing/>
        <w:rPr>
          <w:rFonts w:asciiTheme="minorHAnsi" w:hAnsiTheme="minorHAnsi" w:cstheme="minorHAnsi"/>
          <w:sz w:val="20"/>
          <w:szCs w:val="20"/>
        </w:rPr>
      </w:pPr>
    </w:p>
    <w:p w14:paraId="1E3000A1" w14:textId="5F406468" w:rsidR="00892840" w:rsidRPr="0097002C" w:rsidRDefault="00892840" w:rsidP="00CC4B83">
      <w:pPr>
        <w:pStyle w:val="BodyTextIndent"/>
        <w:spacing w:after="0"/>
        <w:ind w:left="0"/>
        <w:contextualSpacing/>
        <w:rPr>
          <w:rFonts w:asciiTheme="minorHAnsi" w:hAnsiTheme="minorHAnsi" w:cstheme="minorHAnsi"/>
          <w:sz w:val="20"/>
          <w:szCs w:val="20"/>
        </w:rPr>
      </w:pPr>
      <w:r w:rsidRPr="0097002C">
        <w:rPr>
          <w:rFonts w:asciiTheme="minorHAnsi" w:hAnsiTheme="minorHAnsi" w:cstheme="minorHAnsi"/>
          <w:sz w:val="20"/>
          <w:szCs w:val="20"/>
        </w:rPr>
        <w:t xml:space="preserve">Our policy on incidents </w:t>
      </w:r>
      <w:r w:rsidR="00CC4B83" w:rsidRPr="0097002C">
        <w:rPr>
          <w:rFonts w:asciiTheme="minorHAnsi" w:hAnsiTheme="minorHAnsi" w:cstheme="minorHAnsi"/>
          <w:sz w:val="20"/>
          <w:szCs w:val="20"/>
          <w:lang w:val="en-GB"/>
        </w:rPr>
        <w:t xml:space="preserve">perceived as being a </w:t>
      </w:r>
      <w:r w:rsidR="00CC4B83" w:rsidRPr="0097002C">
        <w:rPr>
          <w:rFonts w:asciiTheme="minorHAnsi" w:hAnsiTheme="minorHAnsi" w:cstheme="minorHAnsi"/>
          <w:b/>
          <w:bCs/>
          <w:sz w:val="20"/>
          <w:szCs w:val="20"/>
          <w:lang w:val="en-GB"/>
        </w:rPr>
        <w:t>hate incident</w:t>
      </w:r>
      <w:r w:rsidR="00CC4B83" w:rsidRPr="0097002C">
        <w:rPr>
          <w:rFonts w:asciiTheme="minorHAnsi" w:hAnsiTheme="minorHAnsi" w:cstheme="minorHAnsi"/>
          <w:sz w:val="20"/>
          <w:szCs w:val="20"/>
          <w:lang w:val="en-GB"/>
        </w:rPr>
        <w:t xml:space="preserve"> is set out in our Equality </w:t>
      </w:r>
      <w:r w:rsidR="00DE388E" w:rsidRPr="0097002C">
        <w:rPr>
          <w:rFonts w:asciiTheme="minorHAnsi" w:hAnsiTheme="minorHAnsi" w:cstheme="minorHAnsi"/>
          <w:sz w:val="20"/>
          <w:szCs w:val="20"/>
          <w:lang w:val="en-GB"/>
        </w:rPr>
        <w:t>po</w:t>
      </w:r>
      <w:r w:rsidR="00CC4B83" w:rsidRPr="0097002C">
        <w:rPr>
          <w:rFonts w:asciiTheme="minorHAnsi" w:hAnsiTheme="minorHAnsi" w:cstheme="minorHAnsi"/>
          <w:sz w:val="20"/>
          <w:szCs w:val="20"/>
          <w:lang w:val="en-GB"/>
        </w:rPr>
        <w:t>licy</w:t>
      </w:r>
      <w:r w:rsidRPr="0097002C">
        <w:rPr>
          <w:rFonts w:asciiTheme="minorHAnsi" w:hAnsiTheme="minorHAnsi" w:cstheme="minorHAnsi"/>
          <w:sz w:val="20"/>
          <w:szCs w:val="20"/>
        </w:rPr>
        <w:t xml:space="preserve"> and acknowledges that repeated </w:t>
      </w:r>
      <w:r w:rsidR="00CC4B83" w:rsidRPr="0097002C">
        <w:rPr>
          <w:rFonts w:asciiTheme="minorHAnsi" w:hAnsiTheme="minorHAnsi" w:cstheme="minorHAnsi"/>
          <w:sz w:val="20"/>
          <w:szCs w:val="20"/>
          <w:lang w:val="en-GB"/>
        </w:rPr>
        <w:t>hate</w:t>
      </w:r>
      <w:r w:rsidRPr="0097002C">
        <w:rPr>
          <w:rFonts w:asciiTheme="minorHAnsi" w:hAnsiTheme="minorHAnsi" w:cstheme="minorHAnsi"/>
          <w:sz w:val="20"/>
          <w:szCs w:val="20"/>
        </w:rPr>
        <w:t xml:space="preserve"> incidents or a single serious incident may lead to consideration under child protection procedures. We keep a record of </w:t>
      </w:r>
      <w:r w:rsidR="00CC4B83" w:rsidRPr="0097002C">
        <w:rPr>
          <w:rFonts w:asciiTheme="minorHAnsi" w:hAnsiTheme="minorHAnsi" w:cstheme="minorHAnsi"/>
          <w:sz w:val="20"/>
          <w:szCs w:val="20"/>
          <w:lang w:val="en-GB"/>
        </w:rPr>
        <w:t>such</w:t>
      </w:r>
      <w:r w:rsidRPr="0097002C">
        <w:rPr>
          <w:rFonts w:asciiTheme="minorHAnsi" w:hAnsiTheme="minorHAnsi" w:cstheme="minorHAnsi"/>
          <w:sz w:val="20"/>
          <w:szCs w:val="20"/>
        </w:rPr>
        <w:t xml:space="preserve"> incidents.</w:t>
      </w:r>
    </w:p>
    <w:p w14:paraId="579A9ACA" w14:textId="77777777" w:rsidR="00205722" w:rsidRDefault="00205722" w:rsidP="00DE388E">
      <w:pPr>
        <w:pStyle w:val="ListParagraph"/>
        <w:widowControl/>
        <w:spacing w:after="200"/>
        <w:ind w:left="0"/>
        <w:rPr>
          <w:rFonts w:asciiTheme="minorHAnsi" w:hAnsiTheme="minorHAnsi" w:cstheme="minorHAnsi"/>
          <w:b/>
          <w:sz w:val="20"/>
          <w:szCs w:val="20"/>
        </w:rPr>
      </w:pPr>
    </w:p>
    <w:p w14:paraId="07E37002" w14:textId="302D5ECD" w:rsidR="00DE388E" w:rsidRPr="0097002C" w:rsidRDefault="00DE388E" w:rsidP="00DE388E">
      <w:pPr>
        <w:pStyle w:val="ListParagraph"/>
        <w:widowControl/>
        <w:spacing w:after="200"/>
        <w:ind w:left="0"/>
        <w:rPr>
          <w:rFonts w:asciiTheme="minorHAnsi" w:hAnsiTheme="minorHAnsi" w:cstheme="minorHAnsi"/>
          <w:b/>
          <w:sz w:val="20"/>
          <w:szCs w:val="20"/>
        </w:rPr>
      </w:pPr>
      <w:r w:rsidRPr="0097002C">
        <w:rPr>
          <w:rFonts w:asciiTheme="minorHAnsi" w:hAnsiTheme="minorHAnsi" w:cstheme="minorHAnsi"/>
          <w:b/>
          <w:sz w:val="20"/>
          <w:szCs w:val="20"/>
        </w:rPr>
        <w:t xml:space="preserve">12.0 </w:t>
      </w:r>
      <w:proofErr w:type="gramStart"/>
      <w:r w:rsidRPr="0097002C">
        <w:rPr>
          <w:rFonts w:asciiTheme="minorHAnsi" w:hAnsiTheme="minorHAnsi" w:cstheme="minorHAnsi"/>
          <w:b/>
          <w:sz w:val="20"/>
          <w:szCs w:val="20"/>
        </w:rPr>
        <w:t>Social Media</w:t>
      </w:r>
      <w:proofErr w:type="gramEnd"/>
      <w:r w:rsidRPr="0097002C">
        <w:rPr>
          <w:rFonts w:asciiTheme="minorHAnsi" w:hAnsiTheme="minorHAnsi" w:cstheme="minorHAnsi"/>
          <w:b/>
          <w:sz w:val="20"/>
          <w:szCs w:val="20"/>
        </w:rPr>
        <w:t>/Online Usage</w:t>
      </w:r>
    </w:p>
    <w:p w14:paraId="3B4CBC91" w14:textId="77777777" w:rsidR="00DE388E" w:rsidRPr="0097002C" w:rsidRDefault="00DE388E" w:rsidP="00DE388E">
      <w:pPr>
        <w:pStyle w:val="ListParagraph"/>
        <w:widowControl/>
        <w:spacing w:after="200"/>
        <w:ind w:left="0"/>
        <w:rPr>
          <w:rFonts w:asciiTheme="minorHAnsi" w:hAnsiTheme="minorHAnsi" w:cstheme="minorHAnsi"/>
          <w:sz w:val="20"/>
          <w:szCs w:val="20"/>
        </w:rPr>
      </w:pPr>
    </w:p>
    <w:p w14:paraId="09EAD73A" w14:textId="77777777" w:rsidR="00DE388E" w:rsidRPr="0097002C" w:rsidRDefault="00DE388E" w:rsidP="62390909">
      <w:pPr>
        <w:pStyle w:val="ListParagraph"/>
        <w:widowControl/>
        <w:spacing w:after="200"/>
        <w:ind w:left="0"/>
        <w:rPr>
          <w:rFonts w:asciiTheme="minorHAnsi" w:hAnsiTheme="minorHAnsi" w:cstheme="minorBidi"/>
          <w:sz w:val="20"/>
          <w:szCs w:val="20"/>
        </w:rPr>
      </w:pPr>
      <w:r w:rsidRPr="62390909">
        <w:rPr>
          <w:rFonts w:asciiTheme="minorHAnsi" w:hAnsiTheme="minorHAnsi" w:cstheme="minorBidi"/>
          <w:sz w:val="20"/>
          <w:szCs w:val="20"/>
        </w:rPr>
        <w:t>Our full policy on acceptable usage of social media and online usage is set out separately and details the varied nature of threats posed by social media and online activity and also how</w:t>
      </w:r>
      <w:r w:rsidRPr="62390909">
        <w:rPr>
          <w:rFonts w:asciiTheme="minorHAnsi" w:hAnsiTheme="minorHAnsi" w:cstheme="minorBidi"/>
          <w:color w:val="FF0000"/>
          <w:sz w:val="20"/>
          <w:szCs w:val="20"/>
        </w:rPr>
        <w:t>,</w:t>
      </w:r>
      <w:r w:rsidRPr="62390909">
        <w:rPr>
          <w:rFonts w:asciiTheme="minorHAnsi" w:hAnsiTheme="minorHAnsi" w:cstheme="minorBidi"/>
          <w:sz w:val="20"/>
          <w:szCs w:val="20"/>
        </w:rPr>
        <w:t xml:space="preserve"> as a school</w:t>
      </w:r>
      <w:r w:rsidRPr="62390909">
        <w:rPr>
          <w:rFonts w:asciiTheme="minorHAnsi" w:hAnsiTheme="minorHAnsi" w:cstheme="minorBidi"/>
          <w:color w:val="FF0000"/>
          <w:sz w:val="20"/>
          <w:szCs w:val="20"/>
        </w:rPr>
        <w:t xml:space="preserve">, </w:t>
      </w:r>
      <w:r w:rsidRPr="62390909">
        <w:rPr>
          <w:rFonts w:asciiTheme="minorHAnsi" w:hAnsiTheme="minorHAnsi" w:cstheme="minorBidi"/>
          <w:sz w:val="20"/>
          <w:szCs w:val="20"/>
        </w:rPr>
        <w:t xml:space="preserve">we aim to protect our pupils as best we can from these threats. </w:t>
      </w:r>
    </w:p>
    <w:p w14:paraId="47129ACF" w14:textId="77777777" w:rsidR="00DE388E" w:rsidRPr="0097002C" w:rsidRDefault="00DE388E" w:rsidP="00DE388E">
      <w:pPr>
        <w:pStyle w:val="ListParagraph"/>
        <w:widowControl/>
        <w:spacing w:after="200"/>
        <w:ind w:left="0"/>
        <w:rPr>
          <w:rFonts w:asciiTheme="minorHAnsi" w:hAnsiTheme="minorHAnsi" w:cstheme="minorHAnsi"/>
          <w:sz w:val="20"/>
          <w:szCs w:val="20"/>
        </w:rPr>
      </w:pPr>
    </w:p>
    <w:p w14:paraId="15237ED5" w14:textId="77777777" w:rsidR="00205722" w:rsidRDefault="00205722" w:rsidP="00DE388E">
      <w:pPr>
        <w:pStyle w:val="ListParagraph"/>
        <w:widowControl/>
        <w:spacing w:after="200"/>
        <w:ind w:left="0"/>
        <w:rPr>
          <w:rFonts w:asciiTheme="minorHAnsi" w:hAnsiTheme="minorHAnsi" w:cstheme="minorHAnsi"/>
          <w:b/>
          <w:sz w:val="20"/>
          <w:szCs w:val="20"/>
        </w:rPr>
      </w:pPr>
    </w:p>
    <w:p w14:paraId="114F89AA" w14:textId="3DD45090" w:rsidR="00DE388E" w:rsidRPr="0097002C" w:rsidRDefault="00DE388E" w:rsidP="00DE388E">
      <w:pPr>
        <w:pStyle w:val="ListParagraph"/>
        <w:widowControl/>
        <w:spacing w:after="200"/>
        <w:ind w:left="0"/>
        <w:rPr>
          <w:rFonts w:asciiTheme="minorHAnsi" w:hAnsiTheme="minorHAnsi" w:cstheme="minorHAnsi"/>
          <w:b/>
          <w:sz w:val="20"/>
          <w:szCs w:val="20"/>
        </w:rPr>
      </w:pPr>
      <w:r w:rsidRPr="0097002C">
        <w:rPr>
          <w:rFonts w:asciiTheme="minorHAnsi" w:hAnsiTheme="minorHAnsi" w:cstheme="minorHAnsi"/>
          <w:b/>
          <w:sz w:val="20"/>
          <w:szCs w:val="20"/>
        </w:rPr>
        <w:t>13.0 SEN Pupils</w:t>
      </w:r>
    </w:p>
    <w:p w14:paraId="2AFFE509" w14:textId="77777777" w:rsidR="00DE388E" w:rsidRPr="0097002C" w:rsidRDefault="00DE388E" w:rsidP="00DE388E">
      <w:pPr>
        <w:pStyle w:val="ListParagraph"/>
        <w:widowControl/>
        <w:spacing w:after="200"/>
        <w:ind w:left="0"/>
        <w:rPr>
          <w:rFonts w:asciiTheme="minorHAnsi" w:hAnsiTheme="minorHAnsi" w:cstheme="minorHAnsi"/>
          <w:sz w:val="20"/>
          <w:szCs w:val="20"/>
        </w:rPr>
      </w:pPr>
      <w:r w:rsidRPr="0097002C">
        <w:rPr>
          <w:rFonts w:asciiTheme="minorHAnsi" w:hAnsiTheme="minorHAnsi" w:cstheme="minorHAnsi"/>
          <w:sz w:val="20"/>
          <w:szCs w:val="20"/>
        </w:rPr>
        <w:t xml:space="preserve"> Our policy concerning SEN pupils is set out separately. Its main objectives are as follows; </w:t>
      </w:r>
    </w:p>
    <w:p w14:paraId="360264B5" w14:textId="77777777" w:rsidR="00DE388E" w:rsidRPr="0097002C" w:rsidRDefault="00DE388E" w:rsidP="00EA2BDF">
      <w:pPr>
        <w:pStyle w:val="ListParagraph"/>
        <w:widowControl/>
        <w:numPr>
          <w:ilvl w:val="0"/>
          <w:numId w:val="56"/>
        </w:numPr>
        <w:jc w:val="both"/>
        <w:rPr>
          <w:rFonts w:asciiTheme="minorHAnsi" w:hAnsiTheme="minorHAnsi" w:cstheme="minorHAnsi"/>
          <w:sz w:val="20"/>
          <w:szCs w:val="20"/>
        </w:rPr>
      </w:pPr>
      <w:r w:rsidRPr="0097002C">
        <w:rPr>
          <w:rFonts w:asciiTheme="minorHAnsi" w:hAnsiTheme="minorHAnsi" w:cstheme="minorHAnsi"/>
          <w:sz w:val="20"/>
          <w:szCs w:val="20"/>
        </w:rPr>
        <w:t>to ensure that the culture, practice, management and deployment of resources are designed to meet the needs of all pupils with SEN or those requiring additional support.</w:t>
      </w:r>
    </w:p>
    <w:p w14:paraId="14DE56D0" w14:textId="77777777" w:rsidR="00DE388E" w:rsidRPr="0097002C" w:rsidRDefault="00DE388E" w:rsidP="00EA2BDF">
      <w:pPr>
        <w:pStyle w:val="ListParagraph"/>
        <w:widowControl/>
        <w:numPr>
          <w:ilvl w:val="0"/>
          <w:numId w:val="56"/>
        </w:numPr>
        <w:jc w:val="both"/>
        <w:rPr>
          <w:rFonts w:asciiTheme="minorHAnsi" w:hAnsiTheme="minorHAnsi" w:cstheme="minorHAnsi"/>
          <w:sz w:val="20"/>
          <w:szCs w:val="20"/>
        </w:rPr>
      </w:pPr>
      <w:r w:rsidRPr="0097002C">
        <w:rPr>
          <w:rFonts w:asciiTheme="minorHAnsi" w:hAnsiTheme="minorHAnsi" w:cstheme="minorHAnsi"/>
          <w:sz w:val="20"/>
          <w:szCs w:val="20"/>
        </w:rPr>
        <w:t>To provide an appropriate learning environment that meets the special educational needs of each child and enables them to work to their full potential.</w:t>
      </w:r>
    </w:p>
    <w:p w14:paraId="2FE591C5" w14:textId="77777777" w:rsidR="00DE388E" w:rsidRPr="0097002C" w:rsidRDefault="00DE388E" w:rsidP="00DE388E">
      <w:pPr>
        <w:spacing w:before="0" w:after="0" w:line="240" w:lineRule="auto"/>
        <w:jc w:val="both"/>
        <w:rPr>
          <w:rFonts w:asciiTheme="minorHAnsi" w:hAnsiTheme="minorHAnsi" w:cstheme="minorHAnsi"/>
        </w:rPr>
      </w:pPr>
      <w:r w:rsidRPr="0097002C">
        <w:rPr>
          <w:rFonts w:asciiTheme="minorHAnsi" w:hAnsiTheme="minorHAnsi" w:cstheme="minorHAnsi"/>
        </w:rPr>
        <w:t>The school will ensure that the needs of pupils with SEN or requiring additional support are identified, assessed, provided for and regularly reviewed.</w:t>
      </w:r>
    </w:p>
    <w:p w14:paraId="15160883" w14:textId="77777777" w:rsidR="00DE388E" w:rsidRPr="0097002C" w:rsidRDefault="00DE388E" w:rsidP="00DE388E">
      <w:pPr>
        <w:spacing w:before="0" w:after="0" w:line="240" w:lineRule="auto"/>
        <w:jc w:val="both"/>
        <w:rPr>
          <w:rFonts w:asciiTheme="minorHAnsi" w:hAnsiTheme="minorHAnsi" w:cstheme="minorHAnsi"/>
        </w:rPr>
      </w:pPr>
    </w:p>
    <w:p w14:paraId="09514A2F" w14:textId="77777777" w:rsidR="00DE388E" w:rsidRPr="0097002C" w:rsidRDefault="00DE388E" w:rsidP="00DE388E">
      <w:pPr>
        <w:spacing w:before="0" w:after="0" w:line="240" w:lineRule="auto"/>
        <w:jc w:val="both"/>
        <w:rPr>
          <w:rFonts w:asciiTheme="minorHAnsi" w:hAnsiTheme="minorHAnsi" w:cstheme="minorHAnsi"/>
        </w:rPr>
      </w:pPr>
      <w:r w:rsidRPr="0097002C">
        <w:rPr>
          <w:rFonts w:asciiTheme="minorHAnsi" w:hAnsiTheme="minorHAnsi" w:cstheme="minorHAnsi"/>
        </w:rPr>
        <w:t>The school will ensure that all pupils with SEN are offered full access to a broad, balanced and relevant curriculum including the foundation stage and the National Curriculum as appropriate.</w:t>
      </w:r>
    </w:p>
    <w:p w14:paraId="2E259D34" w14:textId="77777777" w:rsidR="00DE388E" w:rsidRDefault="00DE388E" w:rsidP="00DE388E">
      <w:pPr>
        <w:pStyle w:val="BodyTextIndent"/>
        <w:spacing w:after="0"/>
        <w:ind w:left="0"/>
        <w:contextualSpacing/>
        <w:rPr>
          <w:rFonts w:asciiTheme="minorHAnsi" w:hAnsiTheme="minorHAnsi" w:cstheme="minorHAnsi"/>
          <w:sz w:val="20"/>
          <w:szCs w:val="20"/>
        </w:rPr>
      </w:pPr>
    </w:p>
    <w:p w14:paraId="396AF0A6" w14:textId="77777777" w:rsidR="003028A0" w:rsidRPr="0097002C" w:rsidRDefault="003028A0" w:rsidP="00DE388E">
      <w:pPr>
        <w:pStyle w:val="BodyTextIndent"/>
        <w:spacing w:after="0"/>
        <w:ind w:left="0"/>
        <w:contextualSpacing/>
        <w:rPr>
          <w:rFonts w:asciiTheme="minorHAnsi" w:hAnsiTheme="minorHAnsi" w:cstheme="minorHAnsi"/>
          <w:sz w:val="20"/>
          <w:szCs w:val="20"/>
        </w:rPr>
      </w:pPr>
    </w:p>
    <w:p w14:paraId="4BD8D7BE" w14:textId="4136FB76" w:rsidR="00892840" w:rsidRPr="0097002C" w:rsidRDefault="00DE388E" w:rsidP="65DD1F23">
      <w:pPr>
        <w:pStyle w:val="Heading2"/>
        <w:contextualSpacing/>
        <w:rPr>
          <w:rFonts w:asciiTheme="minorHAnsi" w:hAnsiTheme="minorHAnsi" w:cstheme="minorHAnsi"/>
          <w:b/>
          <w:color w:val="auto"/>
          <w:sz w:val="20"/>
          <w:szCs w:val="20"/>
        </w:rPr>
      </w:pPr>
      <w:bookmarkStart w:id="13" w:name="_Toc389121610"/>
      <w:r w:rsidRPr="0097002C">
        <w:rPr>
          <w:rFonts w:asciiTheme="minorHAnsi" w:hAnsiTheme="minorHAnsi" w:cstheme="minorHAnsi"/>
          <w:b/>
          <w:color w:val="auto"/>
          <w:sz w:val="20"/>
          <w:szCs w:val="20"/>
        </w:rPr>
        <w:t xml:space="preserve">14.0 </w:t>
      </w:r>
      <w:r w:rsidR="00892840" w:rsidRPr="0097002C">
        <w:rPr>
          <w:rFonts w:asciiTheme="minorHAnsi" w:hAnsiTheme="minorHAnsi" w:cstheme="minorHAnsi"/>
          <w:b/>
          <w:color w:val="auto"/>
          <w:sz w:val="20"/>
          <w:szCs w:val="20"/>
        </w:rPr>
        <w:t>Prevention</w:t>
      </w:r>
      <w:bookmarkEnd w:id="13"/>
      <w:r w:rsidR="00CC4B83" w:rsidRPr="0097002C">
        <w:rPr>
          <w:rFonts w:asciiTheme="minorHAnsi" w:hAnsiTheme="minorHAnsi" w:cstheme="minorHAnsi"/>
          <w:b/>
          <w:color w:val="auto"/>
          <w:sz w:val="20"/>
          <w:szCs w:val="20"/>
        </w:rPr>
        <w:t xml:space="preserve"> of Harm</w:t>
      </w:r>
    </w:p>
    <w:p w14:paraId="0DE4B5B7" w14:textId="77777777" w:rsidR="00892840" w:rsidRPr="0097002C" w:rsidRDefault="00892840">
      <w:pPr>
        <w:pStyle w:val="BodyTextIndent"/>
        <w:spacing w:after="0"/>
        <w:ind w:left="1440" w:hanging="720"/>
        <w:contextualSpacing/>
        <w:rPr>
          <w:rFonts w:asciiTheme="minorHAnsi" w:hAnsiTheme="minorHAnsi" w:cstheme="minorHAnsi"/>
          <w:sz w:val="20"/>
          <w:szCs w:val="20"/>
          <w:lang w:val="en-GB"/>
        </w:rPr>
      </w:pPr>
    </w:p>
    <w:p w14:paraId="23F38857" w14:textId="77777777" w:rsidR="00892840" w:rsidRPr="0097002C" w:rsidRDefault="00892840" w:rsidP="00CC4B83">
      <w:pPr>
        <w:pStyle w:val="BodyTextIndent"/>
        <w:spacing w:after="0"/>
        <w:ind w:left="0"/>
        <w:contextualSpacing/>
        <w:rPr>
          <w:rFonts w:asciiTheme="minorHAnsi" w:hAnsiTheme="minorHAnsi" w:cstheme="minorHAnsi"/>
          <w:sz w:val="20"/>
          <w:szCs w:val="20"/>
        </w:rPr>
      </w:pPr>
      <w:r w:rsidRPr="0097002C">
        <w:rPr>
          <w:rFonts w:asciiTheme="minorHAnsi" w:hAnsiTheme="minorHAnsi" w:cstheme="minorHAnsi"/>
          <w:sz w:val="20"/>
          <w:szCs w:val="20"/>
        </w:rPr>
        <w:t>We recognise that the school plays a significant part in the prevention of harm to our children by providing children with good lines of communication with trusted adults, supportive friends and an ethos of protection.</w:t>
      </w:r>
    </w:p>
    <w:p w14:paraId="33975363" w14:textId="77777777" w:rsidR="00892840" w:rsidRPr="0097002C" w:rsidRDefault="00CC4B83" w:rsidP="00CC4B83">
      <w:pPr>
        <w:pStyle w:val="BodyTextIndent"/>
        <w:spacing w:after="0"/>
        <w:ind w:left="0"/>
        <w:contextualSpacing/>
        <w:rPr>
          <w:rFonts w:asciiTheme="minorHAnsi" w:hAnsiTheme="minorHAnsi" w:cstheme="minorHAnsi"/>
          <w:sz w:val="20"/>
          <w:szCs w:val="20"/>
        </w:rPr>
      </w:pPr>
      <w:r w:rsidRPr="0097002C">
        <w:rPr>
          <w:rFonts w:asciiTheme="minorHAnsi" w:hAnsiTheme="minorHAnsi" w:cstheme="minorHAnsi"/>
          <w:sz w:val="20"/>
          <w:szCs w:val="20"/>
          <w:lang w:val="en-GB"/>
        </w:rPr>
        <w:t xml:space="preserve">With the </w:t>
      </w:r>
      <w:r w:rsidR="00892840" w:rsidRPr="0097002C">
        <w:rPr>
          <w:rFonts w:asciiTheme="minorHAnsi" w:hAnsiTheme="minorHAnsi" w:cstheme="minorHAnsi"/>
          <w:sz w:val="20"/>
          <w:szCs w:val="20"/>
        </w:rPr>
        <w:t xml:space="preserve">school community </w:t>
      </w:r>
      <w:r w:rsidRPr="0097002C">
        <w:rPr>
          <w:rFonts w:asciiTheme="minorHAnsi" w:hAnsiTheme="minorHAnsi" w:cstheme="minorHAnsi"/>
          <w:sz w:val="20"/>
          <w:szCs w:val="20"/>
          <w:lang w:val="en-GB"/>
        </w:rPr>
        <w:t xml:space="preserve">we </w:t>
      </w:r>
      <w:r w:rsidR="00892840" w:rsidRPr="0097002C">
        <w:rPr>
          <w:rFonts w:asciiTheme="minorHAnsi" w:hAnsiTheme="minorHAnsi" w:cstheme="minorHAnsi"/>
          <w:sz w:val="20"/>
          <w:szCs w:val="20"/>
        </w:rPr>
        <w:t>will therefore:</w:t>
      </w:r>
    </w:p>
    <w:p w14:paraId="191D8119" w14:textId="77777777" w:rsidR="00892840" w:rsidRPr="0097002C" w:rsidRDefault="00892840" w:rsidP="00EA2BDF">
      <w:pPr>
        <w:pStyle w:val="BodyTextIndent"/>
        <w:numPr>
          <w:ilvl w:val="2"/>
          <w:numId w:val="42"/>
        </w:numPr>
        <w:tabs>
          <w:tab w:val="clear" w:pos="2160"/>
          <w:tab w:val="num" w:pos="1123"/>
        </w:tabs>
        <w:spacing w:after="0"/>
        <w:ind w:left="1123" w:hanging="403"/>
        <w:contextualSpacing/>
        <w:rPr>
          <w:rFonts w:asciiTheme="minorHAnsi" w:hAnsiTheme="minorHAnsi" w:cstheme="minorHAnsi"/>
          <w:sz w:val="20"/>
          <w:szCs w:val="20"/>
        </w:rPr>
      </w:pPr>
      <w:r w:rsidRPr="0097002C">
        <w:rPr>
          <w:rFonts w:asciiTheme="minorHAnsi" w:hAnsiTheme="minorHAnsi" w:cstheme="minorHAnsi"/>
          <w:sz w:val="20"/>
          <w:szCs w:val="20"/>
        </w:rPr>
        <w:t xml:space="preserve">Work to establish and maintain an ethos where children feel secure and are encouraged to talk and are always listened to. </w:t>
      </w:r>
    </w:p>
    <w:p w14:paraId="45ED7140" w14:textId="7CB53ABC" w:rsidR="00892840" w:rsidRPr="0097002C" w:rsidRDefault="00892840" w:rsidP="00EA2BDF">
      <w:pPr>
        <w:pStyle w:val="BodyTextIndent"/>
        <w:numPr>
          <w:ilvl w:val="2"/>
          <w:numId w:val="42"/>
        </w:numPr>
        <w:tabs>
          <w:tab w:val="clear" w:pos="2160"/>
          <w:tab w:val="num" w:pos="1123"/>
        </w:tabs>
        <w:spacing w:after="0"/>
        <w:ind w:left="1123" w:hanging="403"/>
        <w:contextualSpacing/>
        <w:rPr>
          <w:rFonts w:asciiTheme="minorHAnsi" w:hAnsiTheme="minorHAnsi" w:cstheme="minorBidi"/>
          <w:sz w:val="20"/>
          <w:szCs w:val="20"/>
        </w:rPr>
      </w:pPr>
      <w:r w:rsidRPr="62390909">
        <w:rPr>
          <w:rFonts w:asciiTheme="minorHAnsi" w:hAnsiTheme="minorHAnsi" w:cstheme="minorBidi"/>
          <w:sz w:val="20"/>
          <w:szCs w:val="20"/>
        </w:rPr>
        <w:t>Include regular consultation with children e.g. through safety questionnaires, participation in</w:t>
      </w:r>
      <w:r w:rsidR="479D1816" w:rsidRPr="62390909">
        <w:rPr>
          <w:rFonts w:asciiTheme="minorHAnsi" w:hAnsiTheme="minorHAnsi" w:cstheme="minorBidi"/>
          <w:sz w:val="20"/>
          <w:szCs w:val="20"/>
        </w:rPr>
        <w:t xml:space="preserve"> f</w:t>
      </w:r>
      <w:r w:rsidRPr="62390909">
        <w:rPr>
          <w:rFonts w:asciiTheme="minorHAnsi" w:hAnsiTheme="minorHAnsi" w:cstheme="minorBidi"/>
          <w:sz w:val="20"/>
          <w:szCs w:val="20"/>
          <w:lang w:val="en-GB"/>
        </w:rPr>
        <w:t xml:space="preserve">riendship </w:t>
      </w:r>
      <w:r w:rsidRPr="62390909">
        <w:rPr>
          <w:rFonts w:asciiTheme="minorHAnsi" w:hAnsiTheme="minorHAnsi" w:cstheme="minorBidi"/>
          <w:color w:val="FF0000"/>
          <w:sz w:val="20"/>
          <w:szCs w:val="20"/>
        </w:rPr>
        <w:t>w</w:t>
      </w:r>
      <w:r w:rsidRPr="62390909">
        <w:rPr>
          <w:rFonts w:asciiTheme="minorHAnsi" w:hAnsiTheme="minorHAnsi" w:cstheme="minorBidi"/>
          <w:sz w:val="20"/>
          <w:szCs w:val="20"/>
        </w:rPr>
        <w:t>eek, asking children to report whether they have had happy/sad lunchtimes/playtimes</w:t>
      </w:r>
    </w:p>
    <w:p w14:paraId="6154C16A" w14:textId="77777777" w:rsidR="00892840" w:rsidRPr="0097002C" w:rsidRDefault="00892840" w:rsidP="00EA2BDF">
      <w:pPr>
        <w:pStyle w:val="BodyTextIndent"/>
        <w:numPr>
          <w:ilvl w:val="2"/>
          <w:numId w:val="42"/>
        </w:numPr>
        <w:tabs>
          <w:tab w:val="clear" w:pos="2160"/>
          <w:tab w:val="num" w:pos="1123"/>
        </w:tabs>
        <w:spacing w:after="0"/>
        <w:ind w:left="1123" w:hanging="403"/>
        <w:contextualSpacing/>
        <w:rPr>
          <w:rFonts w:asciiTheme="minorHAnsi" w:hAnsiTheme="minorHAnsi" w:cstheme="minorHAnsi"/>
          <w:sz w:val="20"/>
          <w:szCs w:val="20"/>
        </w:rPr>
      </w:pPr>
      <w:r w:rsidRPr="0097002C">
        <w:rPr>
          <w:rFonts w:asciiTheme="minorHAnsi" w:hAnsiTheme="minorHAnsi" w:cstheme="minorHAnsi"/>
          <w:sz w:val="20"/>
          <w:szCs w:val="20"/>
        </w:rPr>
        <w:t>Ensure that all children know there is an adult in the school whom they can approach if they are worried or in difficulty.</w:t>
      </w:r>
    </w:p>
    <w:p w14:paraId="54688AFF" w14:textId="77777777" w:rsidR="00892840" w:rsidRPr="0097002C" w:rsidRDefault="00892840" w:rsidP="00EA2BDF">
      <w:pPr>
        <w:pStyle w:val="BodyTextIndent"/>
        <w:numPr>
          <w:ilvl w:val="2"/>
          <w:numId w:val="42"/>
        </w:numPr>
        <w:tabs>
          <w:tab w:val="clear" w:pos="2160"/>
          <w:tab w:val="num" w:pos="1123"/>
        </w:tabs>
        <w:spacing w:after="0"/>
        <w:ind w:left="1123" w:hanging="403"/>
        <w:contextualSpacing/>
        <w:rPr>
          <w:rFonts w:asciiTheme="minorHAnsi" w:hAnsiTheme="minorHAnsi" w:cstheme="minorBidi"/>
          <w:sz w:val="20"/>
          <w:szCs w:val="20"/>
        </w:rPr>
      </w:pPr>
      <w:r w:rsidRPr="62390909">
        <w:rPr>
          <w:rFonts w:asciiTheme="minorHAnsi" w:hAnsiTheme="minorHAnsi" w:cstheme="minorBidi"/>
          <w:sz w:val="20"/>
          <w:szCs w:val="20"/>
        </w:rPr>
        <w:t xml:space="preserve">Include </w:t>
      </w:r>
      <w:r w:rsidRPr="62390909">
        <w:rPr>
          <w:rFonts w:asciiTheme="minorHAnsi" w:hAnsiTheme="minorHAnsi" w:cstheme="minorBidi"/>
          <w:sz w:val="20"/>
          <w:szCs w:val="20"/>
          <w:lang w:val="en-GB"/>
        </w:rPr>
        <w:t xml:space="preserve">safeguarding </w:t>
      </w:r>
      <w:r w:rsidRPr="62390909">
        <w:rPr>
          <w:rFonts w:asciiTheme="minorHAnsi" w:hAnsiTheme="minorHAnsi" w:cstheme="minorBidi"/>
          <w:sz w:val="20"/>
          <w:szCs w:val="20"/>
        </w:rPr>
        <w:t xml:space="preserve">across the curriculum, </w:t>
      </w:r>
      <w:r w:rsidR="00CC4B83" w:rsidRPr="62390909">
        <w:rPr>
          <w:rFonts w:asciiTheme="minorHAnsi" w:hAnsiTheme="minorHAnsi" w:cstheme="minorBidi"/>
          <w:sz w:val="20"/>
          <w:szCs w:val="20"/>
          <w:lang w:val="en-GB"/>
        </w:rPr>
        <w:t xml:space="preserve">through </w:t>
      </w:r>
      <w:r w:rsidRPr="62390909">
        <w:rPr>
          <w:rFonts w:asciiTheme="minorHAnsi" w:hAnsiTheme="minorHAnsi" w:cstheme="minorBidi"/>
          <w:sz w:val="20"/>
          <w:szCs w:val="20"/>
        </w:rPr>
        <w:t xml:space="preserve">opportunities which equip children with the skills they need to stay safe from harm and to know to whom they should turn for help. In particular this will include </w:t>
      </w:r>
      <w:r w:rsidRPr="62390909">
        <w:rPr>
          <w:rFonts w:asciiTheme="minorHAnsi" w:hAnsiTheme="minorHAnsi" w:cstheme="minorBidi"/>
          <w:b/>
          <w:bCs/>
          <w:sz w:val="20"/>
          <w:szCs w:val="20"/>
        </w:rPr>
        <w:t>anti-bullying work</w:t>
      </w:r>
      <w:r w:rsidRPr="62390909">
        <w:rPr>
          <w:rFonts w:asciiTheme="minorHAnsi" w:hAnsiTheme="minorHAnsi" w:cstheme="minorBidi"/>
          <w:sz w:val="20"/>
          <w:szCs w:val="20"/>
        </w:rPr>
        <w:t xml:space="preserve">, </w:t>
      </w:r>
      <w:r w:rsidRPr="62390909">
        <w:rPr>
          <w:rFonts w:asciiTheme="minorHAnsi" w:hAnsiTheme="minorHAnsi" w:cstheme="minorBidi"/>
          <w:b/>
          <w:bCs/>
          <w:sz w:val="20"/>
          <w:szCs w:val="20"/>
        </w:rPr>
        <w:t>e-safety</w:t>
      </w:r>
      <w:r w:rsidR="00CC4B83" w:rsidRPr="62390909">
        <w:rPr>
          <w:rFonts w:asciiTheme="minorHAnsi" w:hAnsiTheme="minorHAnsi" w:cstheme="minorBidi"/>
          <w:b/>
          <w:bCs/>
          <w:sz w:val="20"/>
          <w:szCs w:val="20"/>
          <w:lang w:val="en-GB"/>
        </w:rPr>
        <w:t xml:space="preserve"> with the Police</w:t>
      </w:r>
      <w:r w:rsidRPr="62390909">
        <w:rPr>
          <w:rFonts w:asciiTheme="minorHAnsi" w:hAnsiTheme="minorHAnsi" w:cstheme="minorBidi"/>
          <w:sz w:val="20"/>
          <w:szCs w:val="20"/>
          <w:lang w:val="en-GB"/>
        </w:rPr>
        <w:t xml:space="preserve"> and </w:t>
      </w:r>
      <w:r w:rsidRPr="62390909">
        <w:rPr>
          <w:rFonts w:asciiTheme="minorHAnsi" w:hAnsiTheme="minorHAnsi" w:cstheme="minorBidi"/>
          <w:b/>
          <w:bCs/>
          <w:sz w:val="20"/>
          <w:szCs w:val="20"/>
        </w:rPr>
        <w:t>road safety</w:t>
      </w:r>
      <w:r w:rsidRPr="62390909">
        <w:rPr>
          <w:rFonts w:asciiTheme="minorHAnsi" w:hAnsiTheme="minorHAnsi" w:cstheme="minorBidi"/>
          <w:sz w:val="20"/>
          <w:szCs w:val="20"/>
          <w:lang w:val="en-GB"/>
        </w:rPr>
        <w:t>.</w:t>
      </w:r>
      <w:r w:rsidRPr="62390909">
        <w:rPr>
          <w:rFonts w:asciiTheme="minorHAnsi" w:hAnsiTheme="minorHAnsi" w:cstheme="minorBidi"/>
          <w:sz w:val="20"/>
          <w:szCs w:val="20"/>
        </w:rPr>
        <w:t xml:space="preserve"> Also focused work in Year 6 to prepare for transition to</w:t>
      </w:r>
      <w:r w:rsidRPr="62390909">
        <w:rPr>
          <w:rFonts w:asciiTheme="minorHAnsi" w:hAnsiTheme="minorHAnsi" w:cstheme="minorBidi"/>
          <w:color w:val="FF0000"/>
          <w:sz w:val="20"/>
          <w:szCs w:val="20"/>
        </w:rPr>
        <w:t xml:space="preserve"> S</w:t>
      </w:r>
      <w:r w:rsidRPr="62390909">
        <w:rPr>
          <w:rFonts w:asciiTheme="minorHAnsi" w:hAnsiTheme="minorHAnsi" w:cstheme="minorBidi"/>
          <w:sz w:val="20"/>
          <w:szCs w:val="20"/>
        </w:rPr>
        <w:t>econdary school</w:t>
      </w:r>
      <w:r w:rsidR="00CC4B83" w:rsidRPr="62390909">
        <w:rPr>
          <w:rFonts w:asciiTheme="minorHAnsi" w:hAnsiTheme="minorHAnsi" w:cstheme="minorBidi"/>
          <w:sz w:val="20"/>
          <w:szCs w:val="20"/>
          <w:lang w:val="en-GB"/>
        </w:rPr>
        <w:t xml:space="preserve"> such as</w:t>
      </w:r>
      <w:r w:rsidRPr="62390909">
        <w:rPr>
          <w:rFonts w:asciiTheme="minorHAnsi" w:hAnsiTheme="minorHAnsi" w:cstheme="minorBidi"/>
          <w:sz w:val="20"/>
          <w:szCs w:val="20"/>
          <w:lang w:val="en-GB"/>
        </w:rPr>
        <w:t xml:space="preserve"> cycle training, SRE training </w:t>
      </w:r>
      <w:r w:rsidRPr="62390909">
        <w:rPr>
          <w:rFonts w:asciiTheme="minorHAnsi" w:hAnsiTheme="minorHAnsi" w:cstheme="minorBidi"/>
          <w:sz w:val="20"/>
          <w:szCs w:val="20"/>
        </w:rPr>
        <w:t xml:space="preserve">and </w:t>
      </w:r>
      <w:r w:rsidRPr="62390909">
        <w:rPr>
          <w:rFonts w:asciiTheme="minorHAnsi" w:hAnsiTheme="minorHAnsi" w:cstheme="minorBidi"/>
          <w:sz w:val="20"/>
          <w:szCs w:val="20"/>
          <w:lang w:val="en-GB"/>
        </w:rPr>
        <w:t xml:space="preserve">to consider </w:t>
      </w:r>
      <w:r w:rsidRPr="62390909">
        <w:rPr>
          <w:rFonts w:asciiTheme="minorHAnsi" w:hAnsiTheme="minorHAnsi" w:cstheme="minorBidi"/>
          <w:sz w:val="20"/>
          <w:szCs w:val="20"/>
        </w:rPr>
        <w:t>more personal safety/independen</w:t>
      </w:r>
      <w:r w:rsidRPr="62390909">
        <w:rPr>
          <w:rFonts w:asciiTheme="minorHAnsi" w:hAnsiTheme="minorHAnsi" w:cstheme="minorBidi"/>
          <w:sz w:val="20"/>
          <w:szCs w:val="20"/>
          <w:lang w:val="en-GB"/>
        </w:rPr>
        <w:t>ce</w:t>
      </w:r>
      <w:r w:rsidRPr="62390909">
        <w:rPr>
          <w:rFonts w:asciiTheme="minorHAnsi" w:hAnsiTheme="minorHAnsi" w:cstheme="minorBidi"/>
          <w:sz w:val="20"/>
          <w:szCs w:val="20"/>
        </w:rPr>
        <w:t xml:space="preserve"> </w:t>
      </w:r>
      <w:r w:rsidRPr="62390909">
        <w:rPr>
          <w:rFonts w:asciiTheme="minorHAnsi" w:hAnsiTheme="minorHAnsi" w:cstheme="minorBidi"/>
          <w:sz w:val="20"/>
          <w:szCs w:val="20"/>
          <w:lang w:val="en-GB"/>
        </w:rPr>
        <w:t xml:space="preserve">inc. </w:t>
      </w:r>
      <w:r w:rsidRPr="62390909">
        <w:rPr>
          <w:rFonts w:asciiTheme="minorHAnsi" w:hAnsiTheme="minorHAnsi" w:cstheme="minorBidi"/>
          <w:sz w:val="20"/>
          <w:szCs w:val="20"/>
        </w:rPr>
        <w:t>travel</w:t>
      </w:r>
      <w:r w:rsidRPr="62390909">
        <w:rPr>
          <w:rFonts w:asciiTheme="minorHAnsi" w:hAnsiTheme="minorHAnsi" w:cstheme="minorBidi"/>
          <w:sz w:val="20"/>
          <w:szCs w:val="20"/>
          <w:lang w:val="en-GB"/>
        </w:rPr>
        <w:t xml:space="preserve"> to school</w:t>
      </w:r>
      <w:r w:rsidR="00CC4B83" w:rsidRPr="62390909">
        <w:rPr>
          <w:rFonts w:asciiTheme="minorHAnsi" w:hAnsiTheme="minorHAnsi" w:cstheme="minorBidi"/>
          <w:sz w:val="20"/>
          <w:szCs w:val="20"/>
          <w:lang w:val="en-GB"/>
        </w:rPr>
        <w:t xml:space="preserve"> will be undertaken</w:t>
      </w:r>
      <w:r w:rsidRPr="62390909">
        <w:rPr>
          <w:rFonts w:asciiTheme="minorHAnsi" w:hAnsiTheme="minorHAnsi" w:cstheme="minorBidi"/>
          <w:sz w:val="20"/>
          <w:szCs w:val="20"/>
        </w:rPr>
        <w:t>.</w:t>
      </w:r>
    </w:p>
    <w:p w14:paraId="08B09351" w14:textId="77777777" w:rsidR="00892840" w:rsidRPr="0097002C" w:rsidRDefault="00892840" w:rsidP="00EA2BDF">
      <w:pPr>
        <w:pStyle w:val="BodyTextIndent"/>
        <w:numPr>
          <w:ilvl w:val="2"/>
          <w:numId w:val="42"/>
        </w:numPr>
        <w:tabs>
          <w:tab w:val="clear" w:pos="2160"/>
          <w:tab w:val="num" w:pos="1123"/>
        </w:tabs>
        <w:spacing w:after="0"/>
        <w:ind w:left="1123" w:hanging="403"/>
        <w:contextualSpacing/>
        <w:rPr>
          <w:rFonts w:asciiTheme="minorHAnsi" w:hAnsiTheme="minorHAnsi" w:cstheme="minorHAnsi"/>
          <w:sz w:val="20"/>
          <w:szCs w:val="20"/>
        </w:rPr>
      </w:pPr>
      <w:r w:rsidRPr="0097002C">
        <w:rPr>
          <w:rFonts w:asciiTheme="minorHAnsi" w:hAnsiTheme="minorHAnsi" w:cstheme="minorHAnsi"/>
          <w:sz w:val="20"/>
          <w:szCs w:val="20"/>
          <w:lang w:val="en-GB"/>
        </w:rPr>
        <w:t>Ensure all s</w:t>
      </w:r>
      <w:proofErr w:type="spellStart"/>
      <w:r w:rsidRPr="0097002C">
        <w:rPr>
          <w:rFonts w:asciiTheme="minorHAnsi" w:hAnsiTheme="minorHAnsi" w:cstheme="minorHAnsi"/>
          <w:sz w:val="20"/>
          <w:szCs w:val="20"/>
        </w:rPr>
        <w:t>taff</w:t>
      </w:r>
      <w:proofErr w:type="spellEnd"/>
      <w:r w:rsidRPr="0097002C">
        <w:rPr>
          <w:rFonts w:asciiTheme="minorHAnsi" w:hAnsiTheme="minorHAnsi" w:cstheme="minorHAnsi"/>
          <w:sz w:val="20"/>
          <w:szCs w:val="20"/>
        </w:rPr>
        <w:t xml:space="preserve"> are aware of </w:t>
      </w:r>
      <w:r w:rsidRPr="0097002C">
        <w:rPr>
          <w:rFonts w:asciiTheme="minorHAnsi" w:hAnsiTheme="minorHAnsi" w:cstheme="minorHAnsi"/>
          <w:sz w:val="20"/>
          <w:szCs w:val="20"/>
          <w:lang w:val="en-GB"/>
        </w:rPr>
        <w:t xml:space="preserve">school guidance for their use of mobile technology </w:t>
      </w:r>
      <w:r w:rsidRPr="0097002C">
        <w:rPr>
          <w:rFonts w:asciiTheme="minorHAnsi" w:hAnsiTheme="minorHAnsi" w:cstheme="minorHAnsi"/>
          <w:sz w:val="20"/>
          <w:szCs w:val="20"/>
        </w:rPr>
        <w:t xml:space="preserve">and have discussed safeguarding issues around the use of mobile technologies and their associated risks.  </w:t>
      </w:r>
    </w:p>
    <w:p w14:paraId="42E63E96" w14:textId="77777777" w:rsidR="00CC4B83" w:rsidRPr="0097002C" w:rsidRDefault="00CC4B83" w:rsidP="00EA2BDF">
      <w:pPr>
        <w:pStyle w:val="BodyTextIndent"/>
        <w:numPr>
          <w:ilvl w:val="2"/>
          <w:numId w:val="42"/>
        </w:numPr>
        <w:tabs>
          <w:tab w:val="clear" w:pos="2160"/>
          <w:tab w:val="num" w:pos="1123"/>
        </w:tabs>
        <w:spacing w:after="0"/>
        <w:ind w:left="1123" w:hanging="403"/>
        <w:contextualSpacing/>
        <w:rPr>
          <w:rFonts w:asciiTheme="minorHAnsi" w:hAnsiTheme="minorHAnsi" w:cstheme="minorHAnsi"/>
          <w:sz w:val="20"/>
          <w:szCs w:val="20"/>
        </w:rPr>
      </w:pPr>
      <w:r w:rsidRPr="0097002C">
        <w:rPr>
          <w:rFonts w:asciiTheme="minorHAnsi" w:hAnsiTheme="minorHAnsi" w:cstheme="minorHAnsi"/>
          <w:sz w:val="20"/>
          <w:szCs w:val="20"/>
          <w:lang w:val="en-GB"/>
        </w:rPr>
        <w:t xml:space="preserve">Use our PSA Team to </w:t>
      </w:r>
      <w:proofErr w:type="gramStart"/>
      <w:r w:rsidRPr="0097002C">
        <w:rPr>
          <w:rFonts w:asciiTheme="minorHAnsi" w:hAnsiTheme="minorHAnsi" w:cstheme="minorHAnsi"/>
          <w:sz w:val="20"/>
          <w:szCs w:val="20"/>
          <w:lang w:val="en-GB"/>
        </w:rPr>
        <w:t xml:space="preserve">signpost </w:t>
      </w:r>
      <w:r w:rsidR="00892840" w:rsidRPr="0097002C">
        <w:rPr>
          <w:rFonts w:asciiTheme="minorHAnsi" w:hAnsiTheme="minorHAnsi" w:cstheme="minorHAnsi"/>
          <w:sz w:val="20"/>
          <w:szCs w:val="20"/>
          <w:lang w:val="en-GB"/>
        </w:rPr>
        <w:t xml:space="preserve"> ‘</w:t>
      </w:r>
      <w:proofErr w:type="gramEnd"/>
      <w:r w:rsidR="00892840" w:rsidRPr="0097002C">
        <w:rPr>
          <w:rFonts w:asciiTheme="minorHAnsi" w:hAnsiTheme="minorHAnsi" w:cstheme="minorHAnsi"/>
          <w:sz w:val="20"/>
          <w:szCs w:val="20"/>
          <w:lang w:val="en-GB"/>
        </w:rPr>
        <w:t xml:space="preserve">Early help’ </w:t>
      </w:r>
    </w:p>
    <w:p w14:paraId="33DBCF1A" w14:textId="2A6393DF" w:rsidR="00892840" w:rsidRPr="0097002C" w:rsidRDefault="00CC4B83" w:rsidP="00EA2BDF">
      <w:pPr>
        <w:pStyle w:val="BodyTextIndent"/>
        <w:numPr>
          <w:ilvl w:val="2"/>
          <w:numId w:val="42"/>
        </w:numPr>
        <w:tabs>
          <w:tab w:val="clear" w:pos="2160"/>
          <w:tab w:val="num" w:pos="1123"/>
        </w:tabs>
        <w:spacing w:after="0"/>
        <w:ind w:left="1123" w:hanging="403"/>
        <w:contextualSpacing/>
        <w:rPr>
          <w:rFonts w:asciiTheme="minorHAnsi" w:hAnsiTheme="minorHAnsi" w:cstheme="minorHAnsi"/>
          <w:color w:val="000000" w:themeColor="text1"/>
          <w:sz w:val="20"/>
          <w:szCs w:val="20"/>
          <w:lang w:val="en-GB"/>
        </w:rPr>
      </w:pPr>
      <w:r w:rsidRPr="62390909">
        <w:rPr>
          <w:rFonts w:asciiTheme="minorHAnsi" w:hAnsiTheme="minorHAnsi" w:cstheme="minorBidi"/>
          <w:sz w:val="20"/>
          <w:szCs w:val="20"/>
          <w:lang w:val="en-GB"/>
        </w:rPr>
        <w:t>Use t</w:t>
      </w:r>
      <w:r w:rsidR="00892840" w:rsidRPr="62390909">
        <w:rPr>
          <w:rFonts w:asciiTheme="minorHAnsi" w:hAnsiTheme="minorHAnsi" w:cstheme="minorBidi"/>
          <w:sz w:val="20"/>
          <w:szCs w:val="20"/>
          <w:lang w:val="en-GB"/>
        </w:rPr>
        <w:t xml:space="preserve">he findings of serious case reviews </w:t>
      </w:r>
      <w:r w:rsidRPr="62390909">
        <w:rPr>
          <w:rFonts w:asciiTheme="minorHAnsi" w:hAnsiTheme="minorHAnsi" w:cstheme="minorBidi"/>
          <w:sz w:val="20"/>
          <w:szCs w:val="20"/>
          <w:lang w:val="en-GB"/>
        </w:rPr>
        <w:t xml:space="preserve">to evolve policy and </w:t>
      </w:r>
      <w:r w:rsidR="00892840" w:rsidRPr="62390909">
        <w:rPr>
          <w:rFonts w:asciiTheme="minorHAnsi" w:hAnsiTheme="minorHAnsi" w:cstheme="minorBidi"/>
          <w:sz w:val="20"/>
          <w:szCs w:val="20"/>
          <w:lang w:val="en-GB"/>
        </w:rPr>
        <w:t xml:space="preserve">discuss in the Staff and Pupil </w:t>
      </w:r>
      <w:r w:rsidR="75DC22DB" w:rsidRPr="62390909">
        <w:rPr>
          <w:rFonts w:asciiTheme="minorHAnsi" w:hAnsiTheme="minorHAnsi" w:cstheme="minorBidi"/>
          <w:sz w:val="20"/>
          <w:szCs w:val="20"/>
          <w:lang w:val="en-GB"/>
        </w:rPr>
        <w:t>Committee</w:t>
      </w:r>
    </w:p>
    <w:p w14:paraId="2EB4B624" w14:textId="435BA38E" w:rsidR="62390909" w:rsidRDefault="62390909" w:rsidP="62390909">
      <w:pPr>
        <w:pStyle w:val="Heading2"/>
        <w:rPr>
          <w:rFonts w:asciiTheme="minorHAnsi" w:hAnsiTheme="minorHAnsi" w:cstheme="minorBidi"/>
          <w:b/>
          <w:bCs/>
          <w:color w:val="auto"/>
          <w:sz w:val="20"/>
          <w:szCs w:val="20"/>
        </w:rPr>
      </w:pPr>
    </w:p>
    <w:p w14:paraId="6B62F1B3" w14:textId="7C15B3D6" w:rsidR="00892840" w:rsidRPr="0097002C" w:rsidRDefault="00DE388E" w:rsidP="65DD1F23">
      <w:pPr>
        <w:pStyle w:val="Heading2"/>
        <w:rPr>
          <w:rFonts w:asciiTheme="minorHAnsi" w:hAnsiTheme="minorHAnsi" w:cstheme="minorHAnsi"/>
          <w:b/>
          <w:vanish/>
          <w:color w:val="auto"/>
          <w:sz w:val="20"/>
          <w:szCs w:val="20"/>
          <w:lang w:val="x-none"/>
        </w:rPr>
      </w:pPr>
      <w:bookmarkStart w:id="14" w:name="_Toc389121611"/>
      <w:r w:rsidRPr="0097002C">
        <w:rPr>
          <w:rFonts w:asciiTheme="minorHAnsi" w:hAnsiTheme="minorHAnsi" w:cstheme="minorHAnsi"/>
          <w:b/>
          <w:color w:val="auto"/>
          <w:sz w:val="20"/>
          <w:szCs w:val="20"/>
        </w:rPr>
        <w:t xml:space="preserve">15.0 </w:t>
      </w:r>
      <w:r w:rsidR="00892840" w:rsidRPr="0097002C">
        <w:rPr>
          <w:rFonts w:asciiTheme="minorHAnsi" w:hAnsiTheme="minorHAnsi" w:cstheme="minorHAnsi"/>
          <w:b/>
          <w:color w:val="auto"/>
          <w:sz w:val="20"/>
          <w:szCs w:val="20"/>
        </w:rPr>
        <w:t>Health &amp; Safety</w:t>
      </w:r>
      <w:bookmarkEnd w:id="14"/>
    </w:p>
    <w:p w14:paraId="02F2C34E" w14:textId="77777777" w:rsidR="001C1FF0" w:rsidRPr="0097002C" w:rsidRDefault="001C1FF0" w:rsidP="001C1FF0">
      <w:pPr>
        <w:pStyle w:val="BodyTextIndent"/>
        <w:spacing w:after="0"/>
        <w:ind w:left="0"/>
        <w:contextualSpacing/>
        <w:rPr>
          <w:rFonts w:asciiTheme="minorHAnsi" w:hAnsiTheme="minorHAnsi" w:cstheme="minorHAnsi"/>
          <w:sz w:val="20"/>
          <w:szCs w:val="20"/>
        </w:rPr>
      </w:pPr>
    </w:p>
    <w:p w14:paraId="2E1EAFC4" w14:textId="77C54421" w:rsidR="00892840" w:rsidRPr="0097002C" w:rsidRDefault="00892840" w:rsidP="001C1FF0">
      <w:pPr>
        <w:pStyle w:val="BodyTextIndent"/>
        <w:spacing w:after="0"/>
        <w:ind w:left="0"/>
        <w:contextualSpacing/>
        <w:rPr>
          <w:rFonts w:asciiTheme="minorHAnsi" w:hAnsiTheme="minorHAnsi" w:cstheme="minorHAnsi"/>
          <w:sz w:val="20"/>
          <w:szCs w:val="20"/>
        </w:rPr>
      </w:pPr>
      <w:r w:rsidRPr="0097002C">
        <w:rPr>
          <w:rFonts w:asciiTheme="minorHAnsi" w:hAnsiTheme="minorHAnsi" w:cstheme="minorHAnsi"/>
          <w:sz w:val="20"/>
          <w:szCs w:val="20"/>
        </w:rPr>
        <w:t xml:space="preserve">Our </w:t>
      </w:r>
      <w:r w:rsidRPr="0097002C">
        <w:rPr>
          <w:rFonts w:asciiTheme="minorHAnsi" w:hAnsiTheme="minorHAnsi" w:cstheme="minorHAnsi"/>
          <w:sz w:val="20"/>
          <w:szCs w:val="20"/>
          <w:u w:val="single"/>
        </w:rPr>
        <w:t>Health &amp; Safety policy</w:t>
      </w:r>
      <w:r w:rsidRPr="0097002C">
        <w:rPr>
          <w:rFonts w:asciiTheme="minorHAnsi" w:hAnsiTheme="minorHAnsi" w:cstheme="minorHAnsi"/>
          <w:sz w:val="20"/>
          <w:szCs w:val="20"/>
        </w:rPr>
        <w:t xml:space="preserve">, </w:t>
      </w:r>
      <w:r w:rsidRPr="0097002C">
        <w:rPr>
          <w:rFonts w:asciiTheme="minorHAnsi" w:hAnsiTheme="minorHAnsi" w:cstheme="minorHAnsi"/>
          <w:sz w:val="20"/>
          <w:szCs w:val="20"/>
          <w:u w:val="single"/>
          <w:lang w:val="en-GB"/>
        </w:rPr>
        <w:t xml:space="preserve">Off Site trips </w:t>
      </w:r>
      <w:r w:rsidR="48E59ACE" w:rsidRPr="0097002C">
        <w:rPr>
          <w:rFonts w:asciiTheme="minorHAnsi" w:hAnsiTheme="minorHAnsi" w:cstheme="minorHAnsi"/>
          <w:sz w:val="20"/>
          <w:szCs w:val="20"/>
          <w:u w:val="single"/>
          <w:lang w:val="en-GB"/>
        </w:rPr>
        <w:t xml:space="preserve">Risk </w:t>
      </w:r>
      <w:r w:rsidRPr="0097002C">
        <w:rPr>
          <w:rFonts w:asciiTheme="minorHAnsi" w:hAnsiTheme="minorHAnsi" w:cstheme="minorHAnsi"/>
          <w:sz w:val="20"/>
          <w:szCs w:val="20"/>
          <w:u w:val="single"/>
          <w:lang w:val="en-GB"/>
        </w:rPr>
        <w:t>assessment</w:t>
      </w:r>
      <w:r w:rsidRPr="0097002C">
        <w:rPr>
          <w:rFonts w:asciiTheme="minorHAnsi" w:hAnsiTheme="minorHAnsi" w:cstheme="minorHAnsi"/>
          <w:sz w:val="20"/>
          <w:szCs w:val="20"/>
          <w:lang w:val="en-GB"/>
        </w:rPr>
        <w:t xml:space="preserve"> and </w:t>
      </w:r>
      <w:r w:rsidRPr="0097002C">
        <w:rPr>
          <w:rFonts w:asciiTheme="minorHAnsi" w:hAnsiTheme="minorHAnsi" w:cstheme="minorHAnsi"/>
          <w:sz w:val="20"/>
          <w:szCs w:val="20"/>
          <w:u w:val="single"/>
          <w:lang w:val="en-GB"/>
        </w:rPr>
        <w:t>Acceptable Use of technology statements</w:t>
      </w:r>
      <w:r w:rsidRPr="0097002C">
        <w:rPr>
          <w:rFonts w:asciiTheme="minorHAnsi" w:hAnsiTheme="minorHAnsi" w:cstheme="minorHAnsi"/>
          <w:sz w:val="20"/>
          <w:szCs w:val="20"/>
          <w:lang w:val="en-GB"/>
        </w:rPr>
        <w:t xml:space="preserve"> </w:t>
      </w:r>
      <w:r w:rsidR="7325ED3E" w:rsidRPr="0097002C">
        <w:rPr>
          <w:rFonts w:asciiTheme="minorHAnsi" w:hAnsiTheme="minorHAnsi" w:cstheme="minorHAnsi"/>
          <w:sz w:val="20"/>
          <w:szCs w:val="20"/>
          <w:lang w:val="en-GB"/>
        </w:rPr>
        <w:t xml:space="preserve">which </w:t>
      </w:r>
      <w:r w:rsidR="51F42DB5" w:rsidRPr="0097002C">
        <w:rPr>
          <w:rFonts w:asciiTheme="minorHAnsi" w:hAnsiTheme="minorHAnsi" w:cstheme="minorHAnsi"/>
          <w:sz w:val="20"/>
          <w:szCs w:val="20"/>
          <w:lang w:val="en-GB"/>
        </w:rPr>
        <w:t xml:space="preserve">are </w:t>
      </w:r>
      <w:r w:rsidRPr="0097002C">
        <w:rPr>
          <w:rFonts w:asciiTheme="minorHAnsi" w:hAnsiTheme="minorHAnsi" w:cstheme="minorHAnsi"/>
          <w:sz w:val="20"/>
          <w:szCs w:val="20"/>
        </w:rPr>
        <w:t>set out in  separate document</w:t>
      </w:r>
      <w:r w:rsidRPr="0097002C">
        <w:rPr>
          <w:rFonts w:asciiTheme="minorHAnsi" w:hAnsiTheme="minorHAnsi" w:cstheme="minorHAnsi"/>
          <w:sz w:val="20"/>
          <w:szCs w:val="20"/>
          <w:lang w:val="en-GB"/>
        </w:rPr>
        <w:t>s</w:t>
      </w:r>
      <w:r w:rsidRPr="0097002C">
        <w:rPr>
          <w:rFonts w:asciiTheme="minorHAnsi" w:hAnsiTheme="minorHAnsi" w:cstheme="minorHAnsi"/>
          <w:sz w:val="20"/>
          <w:szCs w:val="20"/>
        </w:rPr>
        <w:t>, reflect the consideration we give to the protection of our children both physically within</w:t>
      </w:r>
      <w:r w:rsidR="001C1FF0" w:rsidRPr="0097002C">
        <w:rPr>
          <w:rFonts w:asciiTheme="minorHAnsi" w:hAnsiTheme="minorHAnsi" w:cstheme="minorHAnsi"/>
          <w:sz w:val="20"/>
          <w:szCs w:val="20"/>
          <w:lang w:val="en-GB"/>
        </w:rPr>
        <w:t xml:space="preserve"> </w:t>
      </w:r>
      <w:r w:rsidRPr="0097002C">
        <w:rPr>
          <w:rFonts w:asciiTheme="minorHAnsi" w:hAnsiTheme="minorHAnsi" w:cstheme="minorHAnsi"/>
          <w:sz w:val="20"/>
          <w:szCs w:val="20"/>
        </w:rPr>
        <w:t>the school environment, and for example in relation to internet use, and when away from the school and when undertaking school trips and visits.</w:t>
      </w:r>
    </w:p>
    <w:p w14:paraId="3C61A679" w14:textId="274D1002" w:rsidR="00892840" w:rsidRPr="0097002C" w:rsidRDefault="00DE388E" w:rsidP="65DD1F23">
      <w:pPr>
        <w:pStyle w:val="Heading2"/>
        <w:contextualSpacing/>
        <w:rPr>
          <w:rFonts w:asciiTheme="minorHAnsi" w:hAnsiTheme="minorHAnsi" w:cstheme="minorHAnsi"/>
          <w:b/>
          <w:color w:val="auto"/>
          <w:sz w:val="20"/>
          <w:szCs w:val="20"/>
        </w:rPr>
      </w:pPr>
      <w:bookmarkStart w:id="15" w:name="_Toc389121612"/>
      <w:r w:rsidRPr="0097002C">
        <w:rPr>
          <w:rFonts w:asciiTheme="minorHAnsi" w:hAnsiTheme="minorHAnsi" w:cstheme="minorHAnsi"/>
          <w:b/>
          <w:color w:val="auto"/>
          <w:sz w:val="20"/>
          <w:szCs w:val="20"/>
        </w:rPr>
        <w:t xml:space="preserve">16.0 </w:t>
      </w:r>
      <w:r w:rsidR="00892840" w:rsidRPr="0097002C">
        <w:rPr>
          <w:rFonts w:asciiTheme="minorHAnsi" w:hAnsiTheme="minorHAnsi" w:cstheme="minorHAnsi"/>
          <w:b/>
          <w:color w:val="auto"/>
          <w:sz w:val="20"/>
          <w:szCs w:val="20"/>
        </w:rPr>
        <w:t>Monitoring and Evaluation</w:t>
      </w:r>
      <w:bookmarkEnd w:id="15"/>
    </w:p>
    <w:p w14:paraId="603ED5FD" w14:textId="77777777"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This Policy and Procedures will be monitored and evaluated by:</w:t>
      </w:r>
    </w:p>
    <w:p w14:paraId="42B519C6" w14:textId="77777777" w:rsidR="00892840" w:rsidRPr="0097002C"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lastRenderedPageBreak/>
        <w:t>Governing Body visits to the school</w:t>
      </w:r>
    </w:p>
    <w:p w14:paraId="36786DAB" w14:textId="77777777" w:rsidR="00892840" w:rsidRPr="0097002C"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t xml:space="preserve">SLT ‘drop </w:t>
      </w:r>
      <w:proofErr w:type="gramStart"/>
      <w:r w:rsidRPr="0097002C">
        <w:rPr>
          <w:rFonts w:asciiTheme="minorHAnsi" w:hAnsiTheme="minorHAnsi" w:cstheme="minorHAnsi"/>
          <w:sz w:val="20"/>
          <w:szCs w:val="20"/>
        </w:rPr>
        <w:t>ins’</w:t>
      </w:r>
      <w:proofErr w:type="gramEnd"/>
      <w:r w:rsidRPr="0097002C">
        <w:rPr>
          <w:rFonts w:asciiTheme="minorHAnsi" w:hAnsiTheme="minorHAnsi" w:cstheme="minorHAnsi"/>
          <w:sz w:val="20"/>
          <w:szCs w:val="20"/>
        </w:rPr>
        <w:t xml:space="preserve"> and discussions with children and staff</w:t>
      </w:r>
    </w:p>
    <w:p w14:paraId="43BFC834" w14:textId="77777777" w:rsidR="00892840" w:rsidRPr="0097002C"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t>Pupil surveys and questionnaires</w:t>
      </w:r>
    </w:p>
    <w:p w14:paraId="5B842940" w14:textId="1A99FF44" w:rsidR="00892840" w:rsidRPr="0097002C" w:rsidRDefault="00892840" w:rsidP="00EA2BDF">
      <w:pPr>
        <w:pStyle w:val="ListParagraph"/>
        <w:widowControl/>
        <w:numPr>
          <w:ilvl w:val="0"/>
          <w:numId w:val="9"/>
        </w:numPr>
        <w:spacing w:after="200"/>
        <w:ind w:left="426" w:hanging="88"/>
        <w:rPr>
          <w:rFonts w:asciiTheme="minorHAnsi" w:hAnsiTheme="minorHAnsi" w:cstheme="minorBidi"/>
          <w:color w:val="000000" w:themeColor="text1"/>
          <w:sz w:val="20"/>
          <w:szCs w:val="20"/>
        </w:rPr>
      </w:pPr>
      <w:r w:rsidRPr="62390909">
        <w:rPr>
          <w:rFonts w:asciiTheme="minorHAnsi" w:hAnsiTheme="minorHAnsi" w:cstheme="minorBidi"/>
          <w:sz w:val="20"/>
          <w:szCs w:val="20"/>
        </w:rPr>
        <w:t xml:space="preserve">Scrutiny of </w:t>
      </w:r>
      <w:r w:rsidR="7C62A2B2" w:rsidRPr="62390909">
        <w:rPr>
          <w:rFonts w:asciiTheme="minorHAnsi" w:hAnsiTheme="minorHAnsi" w:cstheme="minorBidi"/>
          <w:sz w:val="20"/>
          <w:szCs w:val="20"/>
        </w:rPr>
        <w:t>a</w:t>
      </w:r>
      <w:r w:rsidRPr="62390909">
        <w:rPr>
          <w:rFonts w:asciiTheme="minorHAnsi" w:hAnsiTheme="minorHAnsi" w:cstheme="minorBidi"/>
          <w:sz w:val="20"/>
          <w:szCs w:val="20"/>
        </w:rPr>
        <w:t>ttendance data</w:t>
      </w:r>
    </w:p>
    <w:p w14:paraId="73BB8A83" w14:textId="77777777" w:rsidR="00892840" w:rsidRPr="0097002C"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t>Scrutiny of range of risk assessments</w:t>
      </w:r>
    </w:p>
    <w:p w14:paraId="60AECE24" w14:textId="4730C7AC" w:rsidR="00892840" w:rsidRPr="0097002C"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t xml:space="preserve">Scrutiny of </w:t>
      </w:r>
      <w:commentRangeStart w:id="16"/>
      <w:r w:rsidRPr="0097002C">
        <w:rPr>
          <w:rFonts w:asciiTheme="minorHAnsi" w:hAnsiTheme="minorHAnsi" w:cstheme="minorHAnsi"/>
          <w:sz w:val="20"/>
          <w:szCs w:val="20"/>
        </w:rPr>
        <w:t>G</w:t>
      </w:r>
      <w:r w:rsidR="0DEF0556" w:rsidRPr="0097002C">
        <w:rPr>
          <w:rFonts w:asciiTheme="minorHAnsi" w:hAnsiTheme="minorHAnsi" w:cstheme="minorHAnsi"/>
          <w:sz w:val="20"/>
          <w:szCs w:val="20"/>
        </w:rPr>
        <w:t>overning Body</w:t>
      </w:r>
      <w:commentRangeEnd w:id="16"/>
      <w:r w:rsidRPr="0097002C">
        <w:rPr>
          <w:rFonts w:asciiTheme="minorHAnsi" w:hAnsiTheme="minorHAnsi" w:cstheme="minorHAnsi"/>
          <w:sz w:val="20"/>
          <w:szCs w:val="20"/>
        </w:rPr>
        <w:commentReference w:id="16"/>
      </w:r>
      <w:r w:rsidRPr="0097002C">
        <w:rPr>
          <w:rFonts w:asciiTheme="minorHAnsi" w:hAnsiTheme="minorHAnsi" w:cstheme="minorHAnsi"/>
          <w:sz w:val="20"/>
          <w:szCs w:val="20"/>
        </w:rPr>
        <w:t xml:space="preserve"> minutes</w:t>
      </w:r>
    </w:p>
    <w:p w14:paraId="15823272" w14:textId="77777777" w:rsidR="00892840" w:rsidRPr="0097002C"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t>Logs of bullying/racist/</w:t>
      </w:r>
      <w:proofErr w:type="spellStart"/>
      <w:r w:rsidRPr="0097002C">
        <w:rPr>
          <w:rFonts w:asciiTheme="minorHAnsi" w:hAnsiTheme="minorHAnsi" w:cstheme="minorHAnsi"/>
          <w:sz w:val="20"/>
          <w:szCs w:val="20"/>
        </w:rPr>
        <w:t>behaviour</w:t>
      </w:r>
      <w:proofErr w:type="spellEnd"/>
      <w:r w:rsidRPr="0097002C">
        <w:rPr>
          <w:rFonts w:asciiTheme="minorHAnsi" w:hAnsiTheme="minorHAnsi" w:cstheme="minorHAnsi"/>
          <w:sz w:val="20"/>
          <w:szCs w:val="20"/>
        </w:rPr>
        <w:t xml:space="preserve"> incidents </w:t>
      </w:r>
      <w:r w:rsidR="001C1FF0" w:rsidRPr="0097002C">
        <w:rPr>
          <w:rFonts w:asciiTheme="minorHAnsi" w:hAnsiTheme="minorHAnsi" w:cstheme="minorHAnsi"/>
          <w:sz w:val="20"/>
          <w:szCs w:val="20"/>
        </w:rPr>
        <w:t xml:space="preserve">on My Concern </w:t>
      </w:r>
      <w:r w:rsidRPr="0097002C">
        <w:rPr>
          <w:rFonts w:asciiTheme="minorHAnsi" w:hAnsiTheme="minorHAnsi" w:cstheme="minorHAnsi"/>
          <w:sz w:val="20"/>
          <w:szCs w:val="20"/>
        </w:rPr>
        <w:t>for SLT and GB to monitor</w:t>
      </w:r>
    </w:p>
    <w:p w14:paraId="7F0F9974" w14:textId="77777777" w:rsidR="00892840" w:rsidRPr="0097002C"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t>Review of parental concerns and parent questionnaires</w:t>
      </w:r>
    </w:p>
    <w:p w14:paraId="38317CD4" w14:textId="7031E8DF" w:rsidR="00892840" w:rsidRPr="00205722" w:rsidRDefault="00892840"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sidRPr="0097002C">
        <w:rPr>
          <w:rFonts w:asciiTheme="minorHAnsi" w:hAnsiTheme="minorHAnsi" w:cstheme="minorHAnsi"/>
          <w:sz w:val="20"/>
          <w:szCs w:val="20"/>
        </w:rPr>
        <w:t>Review of the use of homework club at lunchtime</w:t>
      </w:r>
    </w:p>
    <w:p w14:paraId="45BFB4DD" w14:textId="226601F1" w:rsidR="00205722" w:rsidRPr="0097002C" w:rsidRDefault="00205722" w:rsidP="00EA2BDF">
      <w:pPr>
        <w:pStyle w:val="ListParagraph"/>
        <w:widowControl/>
        <w:numPr>
          <w:ilvl w:val="0"/>
          <w:numId w:val="9"/>
        </w:numPr>
        <w:spacing w:after="200"/>
        <w:ind w:left="426" w:hanging="88"/>
        <w:rPr>
          <w:rFonts w:asciiTheme="minorHAnsi" w:hAnsiTheme="minorHAnsi" w:cstheme="minorHAnsi"/>
          <w:color w:val="000000" w:themeColor="text1"/>
          <w:sz w:val="20"/>
          <w:szCs w:val="20"/>
        </w:rPr>
      </w:pPr>
      <w:r>
        <w:rPr>
          <w:rFonts w:asciiTheme="minorHAnsi" w:hAnsiTheme="minorHAnsi" w:cstheme="minorHAnsi"/>
          <w:sz w:val="20"/>
          <w:szCs w:val="20"/>
        </w:rPr>
        <w:t>Annual audit</w:t>
      </w:r>
    </w:p>
    <w:p w14:paraId="2EFA96D9" w14:textId="77777777" w:rsidR="00892840" w:rsidRPr="0097002C" w:rsidRDefault="00892840">
      <w:pPr>
        <w:pStyle w:val="BodyTextIndent"/>
        <w:ind w:left="0"/>
        <w:contextualSpacing/>
        <w:rPr>
          <w:rFonts w:asciiTheme="minorHAnsi" w:hAnsiTheme="minorHAnsi" w:cstheme="minorHAnsi"/>
          <w:b/>
          <w:i/>
          <w:sz w:val="20"/>
          <w:szCs w:val="20"/>
        </w:rPr>
      </w:pPr>
      <w:r w:rsidRPr="0097002C">
        <w:rPr>
          <w:rFonts w:asciiTheme="minorHAnsi" w:hAnsiTheme="minorHAnsi" w:cstheme="minorHAnsi"/>
          <w:b/>
          <w:i/>
          <w:sz w:val="20"/>
          <w:szCs w:val="20"/>
        </w:rPr>
        <w:t>This policy also links to our policies on:</w:t>
      </w:r>
    </w:p>
    <w:p w14:paraId="25C61538" w14:textId="77777777" w:rsidR="00892840" w:rsidRPr="0097002C" w:rsidRDefault="00892840">
      <w:pPr>
        <w:spacing w:before="0" w:after="0" w:line="240" w:lineRule="auto"/>
        <w:contextualSpacing/>
        <w:rPr>
          <w:rFonts w:asciiTheme="minorHAnsi" w:hAnsiTheme="minorHAnsi" w:cstheme="minorHAnsi"/>
          <w:i/>
        </w:rPr>
      </w:pPr>
      <w:r w:rsidRPr="0097002C">
        <w:rPr>
          <w:rFonts w:asciiTheme="minorHAnsi" w:hAnsiTheme="minorHAnsi" w:cstheme="minorHAnsi"/>
          <w:i/>
        </w:rPr>
        <w:t xml:space="preserve">Behaviour including Anti Bullying statement, </w:t>
      </w:r>
    </w:p>
    <w:p w14:paraId="730519A7" w14:textId="77777777" w:rsidR="00892840" w:rsidRPr="0097002C" w:rsidRDefault="00892840">
      <w:pPr>
        <w:spacing w:before="0" w:after="0" w:line="240" w:lineRule="auto"/>
        <w:contextualSpacing/>
        <w:rPr>
          <w:rFonts w:asciiTheme="minorHAnsi" w:hAnsiTheme="minorHAnsi" w:cstheme="minorHAnsi"/>
          <w:i/>
        </w:rPr>
      </w:pPr>
      <w:r w:rsidRPr="0097002C">
        <w:rPr>
          <w:rFonts w:asciiTheme="minorHAnsi" w:hAnsiTheme="minorHAnsi" w:cstheme="minorHAnsi"/>
          <w:i/>
        </w:rPr>
        <w:t>Staff / Governors Code of Conduct</w:t>
      </w:r>
    </w:p>
    <w:p w14:paraId="076972B1" w14:textId="77777777" w:rsidR="00A938CB" w:rsidRPr="0097002C" w:rsidRDefault="00892840">
      <w:pPr>
        <w:spacing w:before="0" w:after="0" w:line="240" w:lineRule="auto"/>
        <w:contextualSpacing/>
        <w:rPr>
          <w:rFonts w:asciiTheme="minorHAnsi" w:hAnsiTheme="minorHAnsi" w:cstheme="minorHAnsi"/>
          <w:i/>
        </w:rPr>
      </w:pPr>
      <w:r w:rsidRPr="0097002C">
        <w:rPr>
          <w:rFonts w:asciiTheme="minorHAnsi" w:hAnsiTheme="minorHAnsi" w:cstheme="minorHAnsi"/>
          <w:i/>
        </w:rPr>
        <w:t xml:space="preserve">Whistleblowing, </w:t>
      </w:r>
    </w:p>
    <w:p w14:paraId="0FB936A7" w14:textId="77777777" w:rsidR="00892840" w:rsidRPr="0097002C" w:rsidRDefault="00892840">
      <w:pPr>
        <w:spacing w:before="0" w:after="0" w:line="240" w:lineRule="auto"/>
        <w:contextualSpacing/>
        <w:rPr>
          <w:rFonts w:asciiTheme="minorHAnsi" w:hAnsiTheme="minorHAnsi" w:cstheme="minorHAnsi"/>
          <w:i/>
        </w:rPr>
      </w:pPr>
      <w:r w:rsidRPr="0097002C">
        <w:rPr>
          <w:rFonts w:asciiTheme="minorHAnsi" w:hAnsiTheme="minorHAnsi" w:cstheme="minorHAnsi"/>
          <w:i/>
        </w:rPr>
        <w:t>Health &amp; Safety</w:t>
      </w:r>
    </w:p>
    <w:p w14:paraId="27A31F06" w14:textId="77777777" w:rsidR="00892840" w:rsidRPr="0097002C" w:rsidRDefault="00892840">
      <w:pPr>
        <w:spacing w:before="0" w:after="0" w:line="240" w:lineRule="auto"/>
        <w:contextualSpacing/>
        <w:rPr>
          <w:rFonts w:asciiTheme="minorHAnsi" w:hAnsiTheme="minorHAnsi" w:cstheme="minorHAnsi"/>
          <w:i/>
        </w:rPr>
      </w:pPr>
      <w:r w:rsidRPr="0097002C">
        <w:rPr>
          <w:rFonts w:asciiTheme="minorHAnsi" w:hAnsiTheme="minorHAnsi" w:cstheme="minorHAnsi"/>
          <w:i/>
        </w:rPr>
        <w:t xml:space="preserve">Attendance, PSHE inc Sex and Drugs education </w:t>
      </w:r>
    </w:p>
    <w:p w14:paraId="7608D58A" w14:textId="77777777" w:rsidR="00892840" w:rsidRPr="0097002C" w:rsidRDefault="00892840">
      <w:pPr>
        <w:spacing w:before="0" w:after="0" w:line="240" w:lineRule="auto"/>
        <w:contextualSpacing/>
        <w:rPr>
          <w:rFonts w:asciiTheme="minorHAnsi" w:hAnsiTheme="minorHAnsi" w:cstheme="minorHAnsi"/>
          <w:i/>
        </w:rPr>
      </w:pPr>
      <w:r w:rsidRPr="0097002C">
        <w:rPr>
          <w:rFonts w:asciiTheme="minorHAnsi" w:hAnsiTheme="minorHAnsi" w:cstheme="minorHAnsi"/>
          <w:i/>
        </w:rPr>
        <w:t>Teaching and Learning, Physical intervention</w:t>
      </w:r>
    </w:p>
    <w:p w14:paraId="045DFE01" w14:textId="77777777" w:rsidR="00892840" w:rsidRPr="0097002C" w:rsidRDefault="00892840">
      <w:pPr>
        <w:spacing w:before="0" w:after="0" w:line="240" w:lineRule="auto"/>
        <w:contextualSpacing/>
        <w:rPr>
          <w:rFonts w:asciiTheme="minorHAnsi" w:hAnsiTheme="minorHAnsi" w:cstheme="minorHAnsi"/>
          <w:i/>
        </w:rPr>
      </w:pPr>
      <w:r w:rsidRPr="0097002C">
        <w:rPr>
          <w:rFonts w:asciiTheme="minorHAnsi" w:hAnsiTheme="minorHAnsi" w:cstheme="minorHAnsi"/>
          <w:i/>
        </w:rPr>
        <w:t>Social Media/Online Usage inc. Acceptable Use of Technology</w:t>
      </w:r>
    </w:p>
    <w:p w14:paraId="0D623592" w14:textId="77777777" w:rsidR="00892840" w:rsidRPr="0097002C" w:rsidRDefault="00892840">
      <w:pPr>
        <w:spacing w:before="0" w:after="0" w:line="240" w:lineRule="auto"/>
        <w:contextualSpacing/>
        <w:rPr>
          <w:rFonts w:asciiTheme="minorHAnsi" w:hAnsiTheme="minorHAnsi" w:cstheme="minorHAnsi"/>
          <w:i/>
        </w:rPr>
        <w:sectPr w:rsidR="00892840" w:rsidRPr="0097002C" w:rsidSect="007F53F5">
          <w:footerReference w:type="default" r:id="rId19"/>
          <w:pgSz w:w="11906" w:h="16838"/>
          <w:pgMar w:top="568" w:right="1440" w:bottom="284" w:left="1134" w:header="0" w:footer="285" w:gutter="0"/>
          <w:pgBorders w:offsetFrom="page">
            <w:top w:val="double" w:sz="4" w:space="24" w:color="990033"/>
            <w:left w:val="double" w:sz="4" w:space="24" w:color="990033"/>
            <w:bottom w:val="double" w:sz="4" w:space="24" w:color="990033"/>
            <w:right w:val="double" w:sz="4" w:space="24" w:color="990033"/>
          </w:pgBorders>
          <w:cols w:space="708"/>
          <w:docGrid w:linePitch="360"/>
        </w:sectPr>
      </w:pPr>
      <w:r w:rsidRPr="0097002C">
        <w:rPr>
          <w:rFonts w:asciiTheme="minorHAnsi" w:hAnsiTheme="minorHAnsi" w:cstheme="minorHAnsi"/>
          <w:i/>
        </w:rPr>
        <w:t xml:space="preserve">SEN </w:t>
      </w:r>
    </w:p>
    <w:p w14:paraId="57289A82" w14:textId="77777777" w:rsidR="003028A0" w:rsidRDefault="003028A0" w:rsidP="00D808B5">
      <w:pPr>
        <w:pStyle w:val="Heading1"/>
        <w:spacing w:before="0"/>
        <w:ind w:left="2160" w:firstLine="720"/>
        <w:contextualSpacing/>
        <w:rPr>
          <w:rFonts w:asciiTheme="minorHAnsi" w:hAnsiTheme="minorHAnsi" w:cstheme="minorHAnsi"/>
          <w:b/>
          <w:color w:val="auto"/>
          <w:sz w:val="20"/>
          <w:szCs w:val="20"/>
          <w:u w:val="single"/>
        </w:rPr>
      </w:pPr>
    </w:p>
    <w:p w14:paraId="73DAC679" w14:textId="718D5CA8" w:rsidR="00892840" w:rsidRPr="0097002C" w:rsidRDefault="00892840" w:rsidP="00D808B5">
      <w:pPr>
        <w:pStyle w:val="Heading1"/>
        <w:spacing w:before="0"/>
        <w:ind w:left="2160" w:firstLine="720"/>
        <w:contextualSpacing/>
        <w:rPr>
          <w:rFonts w:asciiTheme="minorHAnsi" w:hAnsiTheme="minorHAnsi" w:cstheme="minorHAnsi"/>
          <w:b/>
          <w:color w:val="auto"/>
          <w:sz w:val="20"/>
          <w:szCs w:val="20"/>
          <w:u w:val="single"/>
        </w:rPr>
      </w:pPr>
      <w:r w:rsidRPr="0097002C">
        <w:rPr>
          <w:rFonts w:asciiTheme="minorHAnsi" w:hAnsiTheme="minorHAnsi" w:cstheme="minorHAnsi"/>
          <w:b/>
          <w:color w:val="auto"/>
          <w:sz w:val="20"/>
          <w:szCs w:val="20"/>
          <w:u w:val="single"/>
        </w:rPr>
        <w:t>Child Protection Statement</w:t>
      </w:r>
      <w:r w:rsidR="00DF4C94" w:rsidRPr="0097002C">
        <w:rPr>
          <w:rFonts w:asciiTheme="minorHAnsi" w:hAnsiTheme="minorHAnsi" w:cstheme="minorHAnsi"/>
          <w:b/>
          <w:color w:val="auto"/>
          <w:sz w:val="20"/>
          <w:szCs w:val="20"/>
          <w:u w:val="single"/>
        </w:rPr>
        <w:t xml:space="preserve"> and Procedures</w:t>
      </w:r>
    </w:p>
    <w:p w14:paraId="34FF1C98" w14:textId="77777777" w:rsidR="00892840" w:rsidRPr="0097002C" w:rsidRDefault="00892840">
      <w:pPr>
        <w:pStyle w:val="NoSpacing"/>
        <w:contextualSpacing/>
        <w:jc w:val="both"/>
        <w:rPr>
          <w:rFonts w:asciiTheme="minorHAnsi" w:hAnsiTheme="minorHAnsi" w:cstheme="minorHAnsi"/>
          <w:sz w:val="20"/>
          <w:szCs w:val="20"/>
          <w:lang w:eastAsia="en-GB"/>
        </w:rPr>
      </w:pPr>
    </w:p>
    <w:p w14:paraId="71B9B881" w14:textId="363F9EFE" w:rsidR="00892840" w:rsidRPr="0097002C" w:rsidRDefault="00892840" w:rsidP="65DD1F23">
      <w:pPr>
        <w:pStyle w:val="NoSpacing"/>
        <w:contextualSpacing/>
        <w:jc w:val="both"/>
        <w:rPr>
          <w:rFonts w:asciiTheme="minorHAnsi" w:hAnsiTheme="minorHAnsi" w:cstheme="minorHAnsi"/>
          <w:sz w:val="20"/>
          <w:szCs w:val="20"/>
          <w:lang w:eastAsia="en-GB"/>
        </w:rPr>
      </w:pPr>
      <w:r w:rsidRPr="0097002C">
        <w:rPr>
          <w:rFonts w:asciiTheme="minorHAnsi" w:hAnsiTheme="minorHAnsi" w:cstheme="minorHAnsi"/>
          <w:sz w:val="20"/>
          <w:szCs w:val="20"/>
          <w:lang w:eastAsia="en-GB"/>
        </w:rPr>
        <w:t xml:space="preserve">We adhere to child protection procedures that have been agreed locally through the Gloucestershire Safeguarding Children’s </w:t>
      </w:r>
      <w:r w:rsidR="00DF4C94" w:rsidRPr="0097002C">
        <w:rPr>
          <w:rFonts w:asciiTheme="minorHAnsi" w:hAnsiTheme="minorHAnsi" w:cstheme="minorHAnsi"/>
          <w:sz w:val="20"/>
          <w:szCs w:val="20"/>
          <w:lang w:eastAsia="en-GB"/>
        </w:rPr>
        <w:t>Partnership</w:t>
      </w:r>
      <w:r w:rsidRPr="0097002C">
        <w:rPr>
          <w:rFonts w:asciiTheme="minorHAnsi" w:hAnsiTheme="minorHAnsi" w:cstheme="minorHAnsi"/>
          <w:sz w:val="20"/>
          <w:szCs w:val="20"/>
          <w:lang w:eastAsia="en-GB"/>
        </w:rPr>
        <w:t>. Details of these local procedures can be found at:</w:t>
      </w:r>
      <w:r w:rsidR="00DF4C94" w:rsidRPr="0097002C">
        <w:rPr>
          <w:rFonts w:asciiTheme="minorHAnsi" w:hAnsiTheme="minorHAnsi" w:cstheme="minorHAnsi"/>
          <w:sz w:val="20"/>
          <w:szCs w:val="20"/>
          <w:lang w:eastAsia="en-GB"/>
        </w:rPr>
        <w:t xml:space="preserve"> </w:t>
      </w:r>
      <w:hyperlink r:id="rId20">
        <w:r w:rsidRPr="0097002C">
          <w:rPr>
            <w:rStyle w:val="Hyperlink"/>
            <w:rFonts w:asciiTheme="minorHAnsi" w:hAnsiTheme="minorHAnsi" w:cstheme="minorHAnsi"/>
            <w:color w:val="auto"/>
            <w:sz w:val="20"/>
            <w:szCs w:val="20"/>
            <w:lang w:eastAsia="en-GB"/>
          </w:rPr>
          <w:t>www.gscb.org.uk</w:t>
        </w:r>
      </w:hyperlink>
    </w:p>
    <w:p w14:paraId="6D072C0D" w14:textId="77777777" w:rsidR="00892840" w:rsidRPr="0097002C" w:rsidRDefault="00892840" w:rsidP="65DD1F23">
      <w:pPr>
        <w:pStyle w:val="NoSpacing"/>
        <w:contextualSpacing/>
        <w:rPr>
          <w:rFonts w:asciiTheme="minorHAnsi" w:hAnsiTheme="minorHAnsi" w:cstheme="minorHAnsi"/>
          <w:sz w:val="20"/>
          <w:szCs w:val="20"/>
          <w:lang w:eastAsia="en-GB"/>
        </w:rPr>
      </w:pPr>
    </w:p>
    <w:p w14:paraId="66E1E0A9" w14:textId="329FF0BE" w:rsidR="00892840" w:rsidRPr="0097002C" w:rsidRDefault="00892840" w:rsidP="65DD1F23">
      <w:pPr>
        <w:pStyle w:val="NoSpacing"/>
        <w:contextualSpacing/>
        <w:jc w:val="both"/>
        <w:rPr>
          <w:rFonts w:asciiTheme="minorHAnsi" w:hAnsiTheme="minorHAnsi" w:cstheme="minorHAnsi"/>
          <w:sz w:val="20"/>
          <w:szCs w:val="20"/>
          <w:lang w:eastAsia="en-GB"/>
        </w:rPr>
      </w:pPr>
      <w:r w:rsidRPr="0097002C">
        <w:rPr>
          <w:rFonts w:asciiTheme="minorHAnsi" w:hAnsiTheme="minorHAnsi" w:cstheme="minorHAnsi"/>
          <w:sz w:val="20"/>
          <w:szCs w:val="20"/>
          <w:lang w:eastAsia="en-GB"/>
        </w:rPr>
        <w:t xml:space="preserve">Bourton on the Water Primary </w:t>
      </w:r>
      <w:r w:rsidR="76803E70" w:rsidRPr="0097002C">
        <w:rPr>
          <w:rFonts w:asciiTheme="minorHAnsi" w:hAnsiTheme="minorHAnsi" w:cstheme="minorHAnsi"/>
          <w:sz w:val="20"/>
          <w:szCs w:val="20"/>
          <w:lang w:eastAsia="en-GB"/>
        </w:rPr>
        <w:t>Academy</w:t>
      </w:r>
      <w:r w:rsidRPr="0097002C">
        <w:rPr>
          <w:rFonts w:asciiTheme="minorHAnsi" w:hAnsiTheme="minorHAnsi" w:cstheme="minorHAnsi"/>
          <w:sz w:val="20"/>
          <w:szCs w:val="20"/>
          <w:lang w:eastAsia="en-GB"/>
        </w:rPr>
        <w:t xml:space="preserve"> recognises that many children and young people today are the victims of neglect, physical, sexual and emotional abuse. Accordingly</w:t>
      </w:r>
      <w:r w:rsidR="280D686E" w:rsidRPr="0097002C">
        <w:rPr>
          <w:rFonts w:asciiTheme="minorHAnsi" w:hAnsiTheme="minorHAnsi" w:cstheme="minorHAnsi"/>
          <w:sz w:val="20"/>
          <w:szCs w:val="20"/>
          <w:lang w:eastAsia="en-GB"/>
        </w:rPr>
        <w:t xml:space="preserve">, </w:t>
      </w:r>
      <w:commentRangeStart w:id="17"/>
      <w:r w:rsidRPr="0097002C">
        <w:rPr>
          <w:rFonts w:asciiTheme="minorHAnsi" w:hAnsiTheme="minorHAnsi" w:cstheme="minorHAnsi"/>
          <w:sz w:val="20"/>
          <w:szCs w:val="20"/>
          <w:lang w:eastAsia="en-GB"/>
        </w:rPr>
        <w:t>we</w:t>
      </w:r>
      <w:commentRangeEnd w:id="17"/>
      <w:r w:rsidRPr="0097002C">
        <w:rPr>
          <w:rFonts w:asciiTheme="minorHAnsi" w:hAnsiTheme="minorHAnsi" w:cstheme="minorHAnsi"/>
          <w:sz w:val="20"/>
          <w:szCs w:val="20"/>
        </w:rPr>
        <w:commentReference w:id="17"/>
      </w:r>
      <w:r w:rsidRPr="0097002C">
        <w:rPr>
          <w:rFonts w:asciiTheme="minorHAnsi" w:hAnsiTheme="minorHAnsi" w:cstheme="minorHAnsi"/>
          <w:sz w:val="20"/>
          <w:szCs w:val="20"/>
          <w:lang w:eastAsia="en-GB"/>
        </w:rPr>
        <w:t xml:space="preserve"> have adopted this policy. </w:t>
      </w:r>
    </w:p>
    <w:p w14:paraId="48A21919" w14:textId="77777777" w:rsidR="00892840" w:rsidRPr="0097002C" w:rsidRDefault="00892840" w:rsidP="65DD1F23">
      <w:pPr>
        <w:pStyle w:val="NoSpacing"/>
        <w:contextualSpacing/>
        <w:jc w:val="both"/>
        <w:rPr>
          <w:rFonts w:asciiTheme="minorHAnsi" w:hAnsiTheme="minorHAnsi" w:cstheme="minorHAnsi"/>
          <w:sz w:val="20"/>
          <w:szCs w:val="20"/>
          <w:lang w:eastAsia="en-GB"/>
        </w:rPr>
      </w:pPr>
    </w:p>
    <w:p w14:paraId="530FB2AE" w14:textId="77777777" w:rsidR="00892840" w:rsidRPr="0097002C" w:rsidRDefault="00892840" w:rsidP="65DD1F23">
      <w:pPr>
        <w:pStyle w:val="NoSpacing"/>
        <w:contextualSpacing/>
        <w:jc w:val="both"/>
        <w:rPr>
          <w:rFonts w:asciiTheme="minorHAnsi" w:hAnsiTheme="minorHAnsi" w:cstheme="minorHAnsi"/>
          <w:sz w:val="20"/>
          <w:szCs w:val="20"/>
          <w:lang w:eastAsia="en-GB"/>
        </w:rPr>
      </w:pPr>
      <w:r w:rsidRPr="0097002C">
        <w:rPr>
          <w:rFonts w:asciiTheme="minorHAnsi" w:hAnsiTheme="minorHAnsi" w:cstheme="minorHAnsi"/>
          <w:sz w:val="20"/>
          <w:szCs w:val="20"/>
          <w:lang w:eastAsia="en-GB"/>
        </w:rPr>
        <w:t xml:space="preserve">The sets out agreed guidelines relating to and responding to suspicions and allegations of abuse, including those made against staff and volunteers. Bourton on the Water Primary Academy </w:t>
      </w:r>
      <w:commentRangeStart w:id="18"/>
      <w:r w:rsidRPr="0097002C">
        <w:rPr>
          <w:rFonts w:asciiTheme="minorHAnsi" w:hAnsiTheme="minorHAnsi" w:cstheme="minorHAnsi"/>
          <w:sz w:val="20"/>
          <w:szCs w:val="20"/>
          <w:lang w:eastAsia="en-GB"/>
        </w:rPr>
        <w:t>recognises</w:t>
      </w:r>
      <w:commentRangeEnd w:id="18"/>
      <w:r w:rsidRPr="0097002C">
        <w:rPr>
          <w:rFonts w:asciiTheme="minorHAnsi" w:hAnsiTheme="minorHAnsi" w:cstheme="minorHAnsi"/>
          <w:sz w:val="20"/>
          <w:szCs w:val="20"/>
        </w:rPr>
        <w:commentReference w:id="18"/>
      </w:r>
      <w:r w:rsidRPr="0097002C">
        <w:rPr>
          <w:rFonts w:asciiTheme="minorHAnsi" w:hAnsiTheme="minorHAnsi" w:cstheme="minorHAnsi"/>
          <w:sz w:val="20"/>
          <w:szCs w:val="20"/>
          <w:lang w:eastAsia="en-GB"/>
        </w:rPr>
        <w:t xml:space="preserve"> the need to build constructive links with child care agencies for this system to be effective. </w:t>
      </w:r>
    </w:p>
    <w:p w14:paraId="6BD18F9B" w14:textId="77777777" w:rsidR="00892840" w:rsidRPr="0097002C" w:rsidRDefault="00892840" w:rsidP="65DD1F23">
      <w:pPr>
        <w:pStyle w:val="NoSpacing"/>
        <w:contextualSpacing/>
        <w:jc w:val="both"/>
        <w:rPr>
          <w:rFonts w:asciiTheme="minorHAnsi" w:hAnsiTheme="minorHAnsi" w:cstheme="minorHAnsi"/>
          <w:sz w:val="20"/>
          <w:szCs w:val="20"/>
          <w:lang w:eastAsia="en-GB"/>
        </w:rPr>
      </w:pPr>
    </w:p>
    <w:p w14:paraId="7023EB36" w14:textId="77777777" w:rsidR="00892840" w:rsidRPr="0097002C" w:rsidRDefault="00892840">
      <w:pPr>
        <w:pStyle w:val="NoSpacing"/>
        <w:contextualSpacing/>
        <w:jc w:val="both"/>
        <w:rPr>
          <w:rFonts w:asciiTheme="minorHAnsi" w:hAnsiTheme="minorHAnsi" w:cstheme="minorHAnsi"/>
          <w:sz w:val="20"/>
          <w:szCs w:val="20"/>
          <w:lang w:eastAsia="en-GB"/>
        </w:rPr>
      </w:pPr>
      <w:r w:rsidRPr="0097002C">
        <w:rPr>
          <w:rFonts w:asciiTheme="minorHAnsi" w:hAnsiTheme="minorHAnsi" w:cstheme="minorHAnsi"/>
          <w:sz w:val="20"/>
          <w:szCs w:val="20"/>
          <w:lang w:eastAsia="en-GB"/>
        </w:rPr>
        <w:t>The policy applies to all staff and volunteers who act on behalf of the organisation and who come directly into contact with children. Every individual has a responsibility to inform verbally and in writing the Designated Safeguarding Lead (DSL) for Child Protection, or their deputy if the DSL is absent, of any concerns relating to safeguarding children. The DSL must take appropriate action, keep records and decide if concerns should be communicated to social services and/or the police.</w:t>
      </w:r>
    </w:p>
    <w:p w14:paraId="238601FE" w14:textId="77777777" w:rsidR="00892840" w:rsidRPr="0097002C" w:rsidRDefault="00892840">
      <w:pPr>
        <w:pStyle w:val="NoSpacing"/>
        <w:contextualSpacing/>
        <w:jc w:val="both"/>
        <w:rPr>
          <w:rFonts w:asciiTheme="minorHAnsi" w:hAnsiTheme="minorHAnsi" w:cstheme="minorHAnsi"/>
          <w:sz w:val="20"/>
          <w:szCs w:val="20"/>
          <w:lang w:eastAsia="en-GB"/>
        </w:rPr>
      </w:pPr>
    </w:p>
    <w:p w14:paraId="44060B79" w14:textId="77777777" w:rsidR="00892840" w:rsidRPr="0097002C" w:rsidRDefault="00892840">
      <w:pPr>
        <w:pStyle w:val="Heading2"/>
        <w:contextualSpacing/>
        <w:rPr>
          <w:rFonts w:asciiTheme="minorHAnsi" w:hAnsiTheme="minorHAnsi" w:cstheme="minorHAnsi"/>
          <w:color w:val="auto"/>
          <w:sz w:val="20"/>
          <w:szCs w:val="20"/>
        </w:rPr>
      </w:pPr>
      <w:bookmarkStart w:id="19" w:name="_Toc389121614"/>
      <w:r w:rsidRPr="0097002C">
        <w:rPr>
          <w:rFonts w:asciiTheme="minorHAnsi" w:hAnsiTheme="minorHAnsi" w:cstheme="minorHAnsi"/>
          <w:color w:val="auto"/>
          <w:sz w:val="20"/>
          <w:szCs w:val="20"/>
        </w:rPr>
        <w:t>Recognising signs of child abuse</w:t>
      </w:r>
      <w:bookmarkEnd w:id="19"/>
    </w:p>
    <w:p w14:paraId="70862854" w14:textId="77777777" w:rsidR="00892840" w:rsidRPr="0097002C" w:rsidRDefault="00892840">
      <w:pPr>
        <w:spacing w:before="0" w:after="0" w:line="336" w:lineRule="auto"/>
        <w:ind w:right="150"/>
        <w:rPr>
          <w:rFonts w:asciiTheme="minorHAnsi" w:hAnsiTheme="minorHAnsi" w:cstheme="minorHAnsi"/>
          <w:lang w:eastAsia="en-GB"/>
        </w:rPr>
      </w:pPr>
      <w:r w:rsidRPr="0097002C">
        <w:rPr>
          <w:rFonts w:asciiTheme="minorHAnsi" w:hAnsiTheme="minorHAnsi" w:cstheme="minorHAnsi"/>
        </w:rPr>
        <w:t>In relation to children</w:t>
      </w:r>
      <w:r w:rsidRPr="0097002C">
        <w:rPr>
          <w:rFonts w:asciiTheme="minorHAnsi" w:hAnsiTheme="minorHAnsi" w:cstheme="minorHAnsi"/>
          <w:lang w:eastAsia="en-GB"/>
        </w:rPr>
        <w:t xml:space="preserve"> safeguarding and promoting their welfare is defined as:</w:t>
      </w:r>
    </w:p>
    <w:p w14:paraId="18ABBFA8" w14:textId="77777777" w:rsidR="00892840" w:rsidRPr="0097002C" w:rsidRDefault="00892840" w:rsidP="00EA2BDF">
      <w:pPr>
        <w:pStyle w:val="ListParagraph"/>
        <w:widowControl/>
        <w:numPr>
          <w:ilvl w:val="0"/>
          <w:numId w:val="34"/>
        </w:numPr>
        <w:spacing w:line="336" w:lineRule="auto"/>
        <w:ind w:right="150"/>
        <w:rPr>
          <w:rFonts w:asciiTheme="minorHAnsi" w:hAnsiTheme="minorHAnsi" w:cstheme="minorHAnsi"/>
          <w:sz w:val="20"/>
          <w:szCs w:val="20"/>
          <w:lang w:eastAsia="en-GB"/>
        </w:rPr>
      </w:pPr>
      <w:r w:rsidRPr="0097002C">
        <w:rPr>
          <w:rFonts w:asciiTheme="minorHAnsi" w:hAnsiTheme="minorHAnsi" w:cstheme="minorHAnsi"/>
          <w:sz w:val="20"/>
          <w:szCs w:val="20"/>
          <w:lang w:eastAsia="en-GB"/>
        </w:rPr>
        <w:t>Protecting children from maltreatment;</w:t>
      </w:r>
    </w:p>
    <w:p w14:paraId="5B3A0C7E" w14:textId="77777777" w:rsidR="00892840" w:rsidRPr="0097002C" w:rsidRDefault="00892840" w:rsidP="00EA2BDF">
      <w:pPr>
        <w:pStyle w:val="ListParagraph"/>
        <w:widowControl/>
        <w:numPr>
          <w:ilvl w:val="0"/>
          <w:numId w:val="34"/>
        </w:numPr>
        <w:ind w:right="150"/>
        <w:rPr>
          <w:rFonts w:asciiTheme="minorHAnsi" w:hAnsiTheme="minorHAnsi" w:cstheme="minorHAnsi"/>
          <w:sz w:val="20"/>
          <w:szCs w:val="20"/>
          <w:lang w:eastAsia="en-GB"/>
        </w:rPr>
      </w:pPr>
      <w:r w:rsidRPr="0097002C">
        <w:rPr>
          <w:rFonts w:asciiTheme="minorHAnsi" w:hAnsiTheme="minorHAnsi" w:cstheme="minorHAnsi"/>
          <w:sz w:val="20"/>
          <w:szCs w:val="20"/>
          <w:lang w:eastAsia="en-GB"/>
        </w:rPr>
        <w:t>Preventing impairment of children’s’ health or development;</w:t>
      </w:r>
    </w:p>
    <w:p w14:paraId="551B755D" w14:textId="77777777" w:rsidR="00892840" w:rsidRPr="0097002C" w:rsidRDefault="00892840" w:rsidP="00EA2BDF">
      <w:pPr>
        <w:pStyle w:val="ListParagraph"/>
        <w:widowControl/>
        <w:numPr>
          <w:ilvl w:val="0"/>
          <w:numId w:val="34"/>
        </w:numPr>
        <w:ind w:right="150"/>
        <w:rPr>
          <w:rFonts w:asciiTheme="minorHAnsi" w:hAnsiTheme="minorHAnsi" w:cstheme="minorHAnsi"/>
          <w:sz w:val="20"/>
          <w:szCs w:val="20"/>
          <w:lang w:eastAsia="en-GB"/>
        </w:rPr>
      </w:pPr>
      <w:r w:rsidRPr="0097002C">
        <w:rPr>
          <w:rFonts w:asciiTheme="minorHAnsi" w:hAnsiTheme="minorHAnsi" w:cstheme="minorHAnsi"/>
          <w:sz w:val="20"/>
          <w:szCs w:val="20"/>
          <w:lang w:eastAsia="en-GB"/>
        </w:rPr>
        <w:t xml:space="preserve">Ensuring that children are growing up in circumstances consistent with the provision of safe and effective care; </w:t>
      </w:r>
    </w:p>
    <w:p w14:paraId="35F9538F" w14:textId="77777777" w:rsidR="00892840" w:rsidRPr="0097002C" w:rsidRDefault="00892840" w:rsidP="00EA2BDF">
      <w:pPr>
        <w:pStyle w:val="ListParagraph"/>
        <w:widowControl/>
        <w:numPr>
          <w:ilvl w:val="0"/>
          <w:numId w:val="34"/>
        </w:numPr>
        <w:ind w:right="150"/>
        <w:rPr>
          <w:rFonts w:asciiTheme="minorHAnsi" w:hAnsiTheme="minorHAnsi" w:cstheme="minorHAnsi"/>
          <w:sz w:val="20"/>
          <w:szCs w:val="20"/>
          <w:lang w:eastAsia="en-GB"/>
        </w:rPr>
      </w:pPr>
      <w:r w:rsidRPr="0097002C">
        <w:rPr>
          <w:rFonts w:asciiTheme="minorHAnsi" w:hAnsiTheme="minorHAnsi" w:cstheme="minorHAnsi"/>
          <w:sz w:val="20"/>
          <w:szCs w:val="20"/>
          <w:lang w:eastAsia="en-GB"/>
        </w:rPr>
        <w:t>Taking action to enable all children to have the best outcomes.</w:t>
      </w:r>
    </w:p>
    <w:p w14:paraId="0F3CABC7" w14:textId="77777777" w:rsidR="00892840" w:rsidRPr="0097002C" w:rsidRDefault="00892840">
      <w:pPr>
        <w:pStyle w:val="Default"/>
        <w:rPr>
          <w:rFonts w:asciiTheme="minorHAnsi" w:hAnsiTheme="minorHAnsi" w:cstheme="minorHAnsi"/>
          <w:color w:val="auto"/>
          <w:sz w:val="20"/>
          <w:szCs w:val="20"/>
        </w:rPr>
      </w:pPr>
    </w:p>
    <w:p w14:paraId="542C9BB9" w14:textId="77777777" w:rsidR="00892840" w:rsidRPr="0097002C" w:rsidRDefault="00892840">
      <w:pPr>
        <w:pStyle w:val="Normal3"/>
        <w:spacing w:line="276" w:lineRule="auto"/>
        <w:jc w:val="both"/>
        <w:rPr>
          <w:rFonts w:asciiTheme="minorHAnsi" w:hAnsiTheme="minorHAnsi" w:cstheme="minorHAnsi"/>
          <w:sz w:val="20"/>
          <w:szCs w:val="20"/>
        </w:rPr>
      </w:pPr>
      <w:r w:rsidRPr="0097002C">
        <w:rPr>
          <w:rFonts w:asciiTheme="minorHAnsi" w:hAnsiTheme="minorHAnsi" w:cstheme="minorHAnsi"/>
          <w:sz w:val="20"/>
          <w:szCs w:val="20"/>
        </w:rPr>
        <w:t>There are four types of child abuse as defined in ‘</w:t>
      </w:r>
      <w:r w:rsidRPr="0097002C">
        <w:rPr>
          <w:rFonts w:asciiTheme="minorHAnsi" w:hAnsiTheme="minorHAnsi" w:cstheme="minorHAnsi"/>
          <w:iCs/>
          <w:sz w:val="20"/>
          <w:szCs w:val="20"/>
        </w:rPr>
        <w:t>Working Together to Safeguard Children’ (2018) which is defined in the ‘Keeping Children Safe in Education Statutory Guidance 2018’ as:</w:t>
      </w:r>
      <w:r w:rsidRPr="0097002C">
        <w:rPr>
          <w:rFonts w:asciiTheme="minorHAnsi" w:hAnsiTheme="minorHAnsi" w:cstheme="minorHAnsi"/>
          <w:sz w:val="20"/>
          <w:szCs w:val="20"/>
        </w:rPr>
        <w:t xml:space="preserve"> </w:t>
      </w:r>
    </w:p>
    <w:p w14:paraId="5B08B5D1" w14:textId="77777777" w:rsidR="00892840" w:rsidRPr="0097002C" w:rsidRDefault="00892840">
      <w:pPr>
        <w:pStyle w:val="Default"/>
        <w:spacing w:line="276" w:lineRule="auto"/>
        <w:rPr>
          <w:rFonts w:asciiTheme="minorHAnsi" w:hAnsiTheme="minorHAnsi" w:cstheme="minorHAnsi"/>
          <w:color w:val="auto"/>
          <w:sz w:val="20"/>
          <w:szCs w:val="20"/>
        </w:rPr>
      </w:pPr>
    </w:p>
    <w:p w14:paraId="26F28317" w14:textId="77777777" w:rsidR="00892840" w:rsidRPr="0097002C" w:rsidRDefault="00892840" w:rsidP="00EA2BDF">
      <w:pPr>
        <w:pStyle w:val="Default"/>
        <w:numPr>
          <w:ilvl w:val="0"/>
          <w:numId w:val="33"/>
        </w:numPr>
        <w:spacing w:line="276" w:lineRule="auto"/>
        <w:rPr>
          <w:rFonts w:asciiTheme="minorHAnsi" w:hAnsiTheme="minorHAnsi" w:cstheme="minorHAnsi"/>
          <w:color w:val="auto"/>
          <w:sz w:val="20"/>
          <w:szCs w:val="20"/>
        </w:rPr>
      </w:pPr>
      <w:r w:rsidRPr="0097002C">
        <w:rPr>
          <w:rFonts w:asciiTheme="minorHAnsi" w:hAnsiTheme="minorHAnsi" w:cstheme="minorHAnsi"/>
          <w:b/>
          <w:color w:val="auto"/>
          <w:sz w:val="20"/>
          <w:szCs w:val="20"/>
        </w:rPr>
        <w:t>Physical Abuse -</w:t>
      </w:r>
      <w:r w:rsidRPr="0097002C">
        <w:rPr>
          <w:rFonts w:asciiTheme="minorHAnsi" w:hAnsiTheme="minorHAnsi" w:cstheme="minorHAnsi"/>
          <w:color w:val="auto"/>
          <w:sz w:val="20"/>
          <w:szCs w:val="20"/>
        </w:rPr>
        <w:t xml:space="preserve"> may involve hitting, shaking, throwing, poisoning, burning/scalding, drowning, suffocating, or otherwise causing physical harm to a child.  Physical harm may also be caused when a parent or carer fabricates the symptoms of, or deliberately induces, illness in a child.</w:t>
      </w:r>
    </w:p>
    <w:p w14:paraId="03772545" w14:textId="77777777" w:rsidR="00892840" w:rsidRPr="0097002C" w:rsidRDefault="00892840" w:rsidP="00EA2BDF">
      <w:pPr>
        <w:pStyle w:val="Normal3"/>
        <w:numPr>
          <w:ilvl w:val="0"/>
          <w:numId w:val="33"/>
        </w:numPr>
        <w:spacing w:line="276" w:lineRule="auto"/>
        <w:rPr>
          <w:rFonts w:asciiTheme="minorHAnsi" w:hAnsiTheme="minorHAnsi" w:cstheme="minorHAnsi"/>
          <w:sz w:val="20"/>
          <w:szCs w:val="20"/>
        </w:rPr>
      </w:pPr>
      <w:r w:rsidRPr="0097002C">
        <w:rPr>
          <w:rFonts w:asciiTheme="minorHAnsi" w:hAnsiTheme="minorHAnsi" w:cstheme="minorHAnsi"/>
          <w:b/>
          <w:sz w:val="20"/>
          <w:szCs w:val="20"/>
        </w:rPr>
        <w:t>Emotional Abuse -</w:t>
      </w:r>
      <w:r w:rsidRPr="0097002C">
        <w:rPr>
          <w:rFonts w:asciiTheme="minorHAnsi" w:hAnsiTheme="minorHAnsi" w:cstheme="minorHAnsi"/>
          <w:sz w:val="20"/>
          <w:szCs w:val="20"/>
        </w:rPr>
        <w:t xml:space="preserv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16DEB4AB" w14:textId="77777777" w:rsidR="00892840" w:rsidRPr="0097002C" w:rsidRDefault="00892840">
      <w:pPr>
        <w:pStyle w:val="Default"/>
        <w:rPr>
          <w:rFonts w:asciiTheme="minorHAnsi" w:hAnsiTheme="minorHAnsi" w:cstheme="minorHAnsi"/>
          <w:color w:val="auto"/>
          <w:sz w:val="20"/>
          <w:szCs w:val="20"/>
        </w:rPr>
      </w:pPr>
    </w:p>
    <w:p w14:paraId="284422A3" w14:textId="77777777" w:rsidR="00892840" w:rsidRDefault="00892840" w:rsidP="00EA2BDF">
      <w:pPr>
        <w:pStyle w:val="Default"/>
        <w:numPr>
          <w:ilvl w:val="0"/>
          <w:numId w:val="33"/>
        </w:numPr>
        <w:spacing w:line="276" w:lineRule="auto"/>
        <w:rPr>
          <w:rFonts w:asciiTheme="minorHAnsi" w:hAnsiTheme="minorHAnsi" w:cstheme="minorHAnsi"/>
          <w:color w:val="auto"/>
          <w:sz w:val="20"/>
          <w:szCs w:val="20"/>
        </w:rPr>
      </w:pPr>
      <w:r w:rsidRPr="0097002C">
        <w:rPr>
          <w:rFonts w:asciiTheme="minorHAnsi" w:hAnsiTheme="minorHAnsi" w:cstheme="minorHAnsi"/>
          <w:b/>
          <w:color w:val="auto"/>
          <w:sz w:val="20"/>
          <w:szCs w:val="20"/>
        </w:rPr>
        <w:t>Sexual Abuse</w:t>
      </w:r>
      <w:r w:rsidRPr="0097002C">
        <w:rPr>
          <w:rFonts w:asciiTheme="minorHAnsi" w:hAnsiTheme="minorHAnsi" w:cstheme="minorHAnsi"/>
          <w:color w:val="auto"/>
          <w:sz w:val="20"/>
          <w:szCs w:val="20"/>
        </w:rPr>
        <w:t xml:space="preserve"> involves forcing or enticing a child or young person to take part in sexual activities, not necessarily involving a high level of violence, whether or not the child is aware of what is happening.  The activities may involve physical contact or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6346D39" w14:textId="77777777" w:rsidR="003028A0" w:rsidRDefault="003028A0" w:rsidP="003028A0">
      <w:pPr>
        <w:pStyle w:val="ListParagraph"/>
        <w:rPr>
          <w:rFonts w:asciiTheme="minorHAnsi" w:hAnsiTheme="minorHAnsi" w:cstheme="minorHAnsi"/>
          <w:sz w:val="20"/>
          <w:szCs w:val="20"/>
        </w:rPr>
      </w:pPr>
    </w:p>
    <w:p w14:paraId="10473121" w14:textId="77777777" w:rsidR="003028A0" w:rsidRDefault="003028A0" w:rsidP="003028A0">
      <w:pPr>
        <w:pStyle w:val="Default"/>
        <w:spacing w:line="276" w:lineRule="auto"/>
        <w:ind w:left="720"/>
        <w:rPr>
          <w:rFonts w:asciiTheme="minorHAnsi" w:hAnsiTheme="minorHAnsi" w:cstheme="minorHAnsi"/>
          <w:color w:val="auto"/>
          <w:sz w:val="20"/>
          <w:szCs w:val="20"/>
        </w:rPr>
      </w:pPr>
    </w:p>
    <w:p w14:paraId="100C52F7" w14:textId="77777777" w:rsidR="003028A0" w:rsidRPr="0097002C" w:rsidRDefault="003028A0" w:rsidP="003028A0">
      <w:pPr>
        <w:pStyle w:val="Default"/>
        <w:spacing w:line="276" w:lineRule="auto"/>
        <w:ind w:left="720"/>
        <w:rPr>
          <w:rFonts w:asciiTheme="minorHAnsi" w:hAnsiTheme="minorHAnsi" w:cstheme="minorHAnsi"/>
          <w:color w:val="auto"/>
          <w:sz w:val="20"/>
          <w:szCs w:val="20"/>
        </w:rPr>
      </w:pPr>
    </w:p>
    <w:p w14:paraId="0AD9C6F4" w14:textId="77777777" w:rsidR="00892840" w:rsidRPr="0097002C" w:rsidRDefault="00892840">
      <w:pPr>
        <w:pStyle w:val="Default"/>
        <w:spacing w:line="276" w:lineRule="auto"/>
        <w:rPr>
          <w:rFonts w:asciiTheme="minorHAnsi" w:hAnsiTheme="minorHAnsi" w:cstheme="minorHAnsi"/>
          <w:color w:val="auto"/>
          <w:sz w:val="20"/>
          <w:szCs w:val="20"/>
        </w:rPr>
      </w:pPr>
    </w:p>
    <w:p w14:paraId="033FBBFB" w14:textId="77777777" w:rsidR="00892840" w:rsidRPr="0097002C" w:rsidRDefault="00892840" w:rsidP="00EA2BDF">
      <w:pPr>
        <w:pStyle w:val="Default"/>
        <w:numPr>
          <w:ilvl w:val="0"/>
          <w:numId w:val="33"/>
        </w:numPr>
        <w:spacing w:line="276" w:lineRule="auto"/>
        <w:rPr>
          <w:rFonts w:asciiTheme="minorHAnsi" w:hAnsiTheme="minorHAnsi" w:cstheme="minorHAnsi"/>
          <w:color w:val="auto"/>
          <w:sz w:val="20"/>
          <w:szCs w:val="20"/>
        </w:rPr>
      </w:pPr>
      <w:r w:rsidRPr="0097002C">
        <w:rPr>
          <w:rFonts w:asciiTheme="minorHAnsi" w:hAnsiTheme="minorHAnsi" w:cstheme="minorHAnsi"/>
          <w:b/>
          <w:color w:val="auto"/>
          <w:sz w:val="20"/>
          <w:szCs w:val="20"/>
        </w:rPr>
        <w:t>Neglect</w:t>
      </w:r>
      <w:r w:rsidRPr="0097002C">
        <w:rPr>
          <w:rFonts w:asciiTheme="minorHAnsi" w:hAnsiTheme="minorHAnsi" w:cstheme="minorHAnsi"/>
          <w:color w:val="auto"/>
          <w:sz w:val="20"/>
          <w:szCs w:val="20"/>
        </w:rPr>
        <w:t xml:space="preserve"> is the persistent failure to meet a child’s basic physical and/or psychological needs, likely to result in the serious impairment of the child’s health or development. It may include a failure to:</w:t>
      </w:r>
    </w:p>
    <w:p w14:paraId="7E14ADBB" w14:textId="77777777" w:rsidR="00892840" w:rsidRPr="0097002C" w:rsidRDefault="00892840" w:rsidP="00EA2BDF">
      <w:pPr>
        <w:pStyle w:val="Default"/>
        <w:numPr>
          <w:ilvl w:val="1"/>
          <w:numId w:val="33"/>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Provide adequate food, clothing and shelter. </w:t>
      </w:r>
    </w:p>
    <w:p w14:paraId="3B23ED22" w14:textId="77777777" w:rsidR="00892840" w:rsidRPr="0097002C" w:rsidRDefault="00892840" w:rsidP="00EA2BDF">
      <w:pPr>
        <w:pStyle w:val="Default"/>
        <w:numPr>
          <w:ilvl w:val="1"/>
          <w:numId w:val="33"/>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Protect a child from physical and emotional harm or danger. </w:t>
      </w:r>
    </w:p>
    <w:p w14:paraId="7F6CFFBF" w14:textId="77777777" w:rsidR="00892840" w:rsidRPr="0097002C" w:rsidRDefault="00892840" w:rsidP="00EA2BDF">
      <w:pPr>
        <w:pStyle w:val="Default"/>
        <w:numPr>
          <w:ilvl w:val="1"/>
          <w:numId w:val="33"/>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Ensure adequate supervision (including the use of inadequate care-givers); or </w:t>
      </w:r>
    </w:p>
    <w:p w14:paraId="1E4614C6" w14:textId="77777777" w:rsidR="00892840" w:rsidRPr="0097002C" w:rsidRDefault="00892840" w:rsidP="00EA2BDF">
      <w:pPr>
        <w:pStyle w:val="Default"/>
        <w:numPr>
          <w:ilvl w:val="1"/>
          <w:numId w:val="33"/>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Ensure access to appropriate medical care or treatment. </w:t>
      </w:r>
    </w:p>
    <w:p w14:paraId="6C928280" w14:textId="77777777" w:rsidR="00892840" w:rsidRPr="0097002C" w:rsidRDefault="00892840" w:rsidP="00EA2BDF">
      <w:pPr>
        <w:pStyle w:val="Default"/>
        <w:numPr>
          <w:ilvl w:val="1"/>
          <w:numId w:val="33"/>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Respond to a child’s basic emotional needs</w:t>
      </w:r>
    </w:p>
    <w:p w14:paraId="4B1F511A" w14:textId="77777777" w:rsidR="00892840" w:rsidRPr="0097002C" w:rsidRDefault="00892840">
      <w:pPr>
        <w:pStyle w:val="Default"/>
        <w:tabs>
          <w:tab w:val="left" w:pos="5835"/>
        </w:tabs>
        <w:spacing w:line="276" w:lineRule="auto"/>
        <w:ind w:left="1440"/>
        <w:rPr>
          <w:rFonts w:asciiTheme="minorHAnsi" w:hAnsiTheme="minorHAnsi" w:cstheme="minorHAnsi"/>
          <w:color w:val="auto"/>
          <w:sz w:val="20"/>
          <w:szCs w:val="20"/>
        </w:rPr>
      </w:pPr>
    </w:p>
    <w:p w14:paraId="65F9C3DC" w14:textId="77777777" w:rsidR="00892840" w:rsidRPr="0097002C" w:rsidRDefault="00892840">
      <w:pPr>
        <w:pStyle w:val="Normal3"/>
        <w:ind w:left="720"/>
        <w:jc w:val="both"/>
        <w:rPr>
          <w:rFonts w:asciiTheme="minorHAnsi" w:hAnsiTheme="minorHAnsi" w:cstheme="minorHAnsi"/>
          <w:sz w:val="20"/>
          <w:szCs w:val="20"/>
        </w:rPr>
      </w:pPr>
    </w:p>
    <w:p w14:paraId="4CD0E830" w14:textId="40C4250A" w:rsidR="00892840" w:rsidRPr="0097002C" w:rsidRDefault="00892840">
      <w:pPr>
        <w:spacing w:before="0" w:after="0" w:line="240" w:lineRule="auto"/>
        <w:rPr>
          <w:rFonts w:asciiTheme="minorHAnsi" w:hAnsiTheme="minorHAnsi" w:cstheme="minorHAnsi"/>
          <w:b/>
        </w:rPr>
      </w:pPr>
      <w:r w:rsidRPr="0097002C">
        <w:rPr>
          <w:rFonts w:asciiTheme="minorHAnsi" w:hAnsiTheme="minorHAnsi" w:cstheme="minorHAnsi"/>
          <w:b/>
        </w:rPr>
        <w:t>Bullying</w:t>
      </w:r>
      <w:r w:rsidRPr="0097002C">
        <w:rPr>
          <w:rFonts w:asciiTheme="minorHAnsi" w:hAnsiTheme="minorHAnsi" w:cstheme="minorHAnsi"/>
        </w:rPr>
        <w:t xml:space="preserve"> and forms of bull</w:t>
      </w:r>
      <w:r w:rsidR="00DF4C94" w:rsidRPr="0097002C">
        <w:rPr>
          <w:rFonts w:asciiTheme="minorHAnsi" w:hAnsiTheme="minorHAnsi" w:cstheme="minorHAnsi"/>
        </w:rPr>
        <w:t>y</w:t>
      </w:r>
      <w:r w:rsidRPr="0097002C">
        <w:rPr>
          <w:rFonts w:asciiTheme="minorHAnsi" w:hAnsiTheme="minorHAnsi" w:cstheme="minorHAnsi"/>
        </w:rPr>
        <w:t>ing on and off line including prejudice based and Cyber Bullying is also abusive which will include at least one, if not two, three or all four, of the defined categories of abuse</w:t>
      </w:r>
      <w:r w:rsidR="00201F49" w:rsidRPr="0097002C">
        <w:rPr>
          <w:rFonts w:asciiTheme="minorHAnsi" w:hAnsiTheme="minorHAnsi" w:cstheme="minorHAnsi"/>
        </w:rPr>
        <w:t xml:space="preserve">. </w:t>
      </w:r>
      <w:r w:rsidR="00465795" w:rsidRPr="00465795">
        <w:rPr>
          <w:rFonts w:asciiTheme="minorHAnsi" w:hAnsiTheme="minorHAnsi" w:cstheme="minorHAnsi"/>
          <w:b/>
          <w:color w:val="FF0000"/>
        </w:rPr>
        <w:t>Child on Child</w:t>
      </w:r>
      <w:r w:rsidR="00201F49" w:rsidRPr="0097002C">
        <w:rPr>
          <w:rFonts w:asciiTheme="minorHAnsi" w:hAnsiTheme="minorHAnsi" w:cstheme="minorHAnsi"/>
          <w:b/>
        </w:rPr>
        <w:t xml:space="preserve"> abuse will include bullying.</w:t>
      </w:r>
    </w:p>
    <w:p w14:paraId="5023141B" w14:textId="77777777" w:rsidR="00892840" w:rsidRPr="0097002C" w:rsidRDefault="00892840">
      <w:pPr>
        <w:spacing w:before="0" w:after="0" w:line="240" w:lineRule="auto"/>
        <w:rPr>
          <w:rFonts w:asciiTheme="minorHAnsi" w:hAnsiTheme="minorHAnsi" w:cstheme="minorHAnsi"/>
        </w:rPr>
      </w:pPr>
    </w:p>
    <w:p w14:paraId="13A34CFE" w14:textId="2AFBCF83" w:rsidR="00DE388E" w:rsidRPr="0097002C" w:rsidRDefault="00892840">
      <w:pPr>
        <w:pStyle w:val="BodyTextIndent"/>
        <w:ind w:left="0"/>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 xml:space="preserve">School also </w:t>
      </w:r>
      <w:commentRangeStart w:id="20"/>
      <w:r w:rsidRPr="0097002C">
        <w:rPr>
          <w:rFonts w:asciiTheme="minorHAnsi" w:hAnsiTheme="minorHAnsi" w:cstheme="minorHAnsi"/>
          <w:sz w:val="20"/>
          <w:szCs w:val="20"/>
          <w:lang w:val="en-GB"/>
        </w:rPr>
        <w:t>acknowledge</w:t>
      </w:r>
      <w:r w:rsidR="6BC5D760" w:rsidRPr="0097002C">
        <w:rPr>
          <w:rFonts w:asciiTheme="minorHAnsi" w:hAnsiTheme="minorHAnsi" w:cstheme="minorHAnsi"/>
          <w:sz w:val="20"/>
          <w:szCs w:val="20"/>
          <w:lang w:val="en-GB"/>
        </w:rPr>
        <w:t>s</w:t>
      </w:r>
      <w:commentRangeEnd w:id="20"/>
      <w:r w:rsidRPr="0097002C">
        <w:rPr>
          <w:rFonts w:asciiTheme="minorHAnsi" w:hAnsiTheme="minorHAnsi" w:cstheme="minorHAnsi"/>
          <w:sz w:val="20"/>
          <w:szCs w:val="20"/>
        </w:rPr>
        <w:commentReference w:id="20"/>
      </w:r>
      <w:r w:rsidRPr="0097002C">
        <w:rPr>
          <w:rFonts w:asciiTheme="minorHAnsi" w:hAnsiTheme="minorHAnsi" w:cstheme="minorHAnsi"/>
          <w:sz w:val="20"/>
          <w:szCs w:val="20"/>
          <w:lang w:val="en-GB"/>
        </w:rPr>
        <w:t xml:space="preserve"> that there are specific issues that have become critical, that Bourton on the Water Primary Academy will endeavour to ensure their Staff, (Governors and Volunteers) are familiar with</w:t>
      </w:r>
      <w:r w:rsidR="00DE388E" w:rsidRPr="0097002C">
        <w:rPr>
          <w:rFonts w:asciiTheme="minorHAnsi" w:hAnsiTheme="minorHAnsi" w:cstheme="minorHAnsi"/>
          <w:sz w:val="20"/>
          <w:szCs w:val="20"/>
          <w:lang w:val="en-GB"/>
        </w:rPr>
        <w:t xml:space="preserve"> </w:t>
      </w:r>
      <w:r w:rsidR="00DF4C94" w:rsidRPr="0097002C">
        <w:rPr>
          <w:rFonts w:asciiTheme="minorHAnsi" w:hAnsiTheme="minorHAnsi" w:cstheme="minorHAnsi"/>
          <w:sz w:val="20"/>
          <w:szCs w:val="20"/>
          <w:lang w:val="en-GB"/>
        </w:rPr>
        <w:t>and</w:t>
      </w:r>
      <w:r w:rsidRPr="0097002C">
        <w:rPr>
          <w:rFonts w:asciiTheme="minorHAnsi" w:hAnsiTheme="minorHAnsi" w:cstheme="minorHAnsi"/>
          <w:sz w:val="20"/>
          <w:szCs w:val="20"/>
          <w:lang w:val="en-GB"/>
        </w:rPr>
        <w:t xml:space="preserve"> having processes in place to identify, report, </w:t>
      </w:r>
      <w:proofErr w:type="gramStart"/>
      <w:r w:rsidRPr="0097002C">
        <w:rPr>
          <w:rFonts w:asciiTheme="minorHAnsi" w:hAnsiTheme="minorHAnsi" w:cstheme="minorHAnsi"/>
          <w:sz w:val="20"/>
          <w:szCs w:val="20"/>
          <w:lang w:val="en-GB"/>
        </w:rPr>
        <w:t xml:space="preserve">monitor </w:t>
      </w:r>
      <w:r w:rsidR="00DE388E" w:rsidRPr="0097002C">
        <w:rPr>
          <w:rFonts w:asciiTheme="minorHAnsi" w:hAnsiTheme="minorHAnsi" w:cstheme="minorHAnsi"/>
          <w:sz w:val="20"/>
          <w:szCs w:val="20"/>
          <w:lang w:val="en-GB"/>
        </w:rPr>
        <w:t>.</w:t>
      </w:r>
      <w:proofErr w:type="gramEnd"/>
      <w:r w:rsidR="00DE388E" w:rsidRPr="0097002C">
        <w:rPr>
          <w:rFonts w:asciiTheme="minorHAnsi" w:hAnsiTheme="minorHAnsi" w:cstheme="minorHAnsi"/>
          <w:sz w:val="20"/>
          <w:szCs w:val="20"/>
          <w:lang w:val="en-GB"/>
        </w:rPr>
        <w:t xml:space="preserve"> These include: (see appendix 1)</w:t>
      </w:r>
    </w:p>
    <w:p w14:paraId="685E7602" w14:textId="7ACD6690" w:rsidR="00892840" w:rsidRPr="0097002C" w:rsidRDefault="00892840">
      <w:pPr>
        <w:pStyle w:val="BodyTextIndent"/>
        <w:ind w:left="0"/>
        <w:contextualSpacing/>
        <w:rPr>
          <w:rFonts w:asciiTheme="minorHAnsi" w:hAnsiTheme="minorHAnsi" w:cstheme="minorHAnsi"/>
          <w:sz w:val="20"/>
          <w:szCs w:val="20"/>
          <w:lang w:val="en-GB"/>
        </w:rPr>
      </w:pPr>
    </w:p>
    <w:p w14:paraId="5D9CB481" w14:textId="0D6E876C"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 xml:space="preserve">Bullying including cyber bullying </w:t>
      </w:r>
    </w:p>
    <w:p w14:paraId="2DDD9D10"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Child Sexual Exploitation (CSE) and as defined by Working Together 2018</w:t>
      </w:r>
    </w:p>
    <w:p w14:paraId="1F205BBF" w14:textId="6EC27877" w:rsidR="00201F49" w:rsidRPr="0097002C" w:rsidRDefault="00201F49" w:rsidP="00EA2BDF">
      <w:pPr>
        <w:pStyle w:val="BodyTextIndent"/>
        <w:numPr>
          <w:ilvl w:val="0"/>
          <w:numId w:val="48"/>
        </w:numPr>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 xml:space="preserve"> </w:t>
      </w:r>
      <w:r w:rsidR="00BA41B0" w:rsidRPr="0097002C">
        <w:rPr>
          <w:rFonts w:asciiTheme="minorHAnsi" w:hAnsiTheme="minorHAnsi" w:cstheme="minorHAnsi"/>
          <w:sz w:val="20"/>
          <w:szCs w:val="20"/>
          <w:lang w:val="en-GB"/>
        </w:rPr>
        <w:t xml:space="preserve"> </w:t>
      </w:r>
      <w:r w:rsidRPr="0097002C">
        <w:rPr>
          <w:rFonts w:asciiTheme="minorHAnsi" w:hAnsiTheme="minorHAnsi" w:cstheme="minorHAnsi"/>
          <w:sz w:val="20"/>
          <w:szCs w:val="20"/>
          <w:lang w:val="en-GB"/>
        </w:rPr>
        <w:t>Child Criminal exploitation (KCSIE</w:t>
      </w:r>
      <w:r w:rsidR="00441CE2">
        <w:rPr>
          <w:rFonts w:asciiTheme="minorHAnsi" w:hAnsiTheme="minorHAnsi" w:cstheme="minorHAnsi"/>
          <w:sz w:val="20"/>
          <w:szCs w:val="20"/>
          <w:lang w:val="en-GB"/>
        </w:rPr>
        <w:t xml:space="preserve"> 2021</w:t>
      </w:r>
      <w:r w:rsidRPr="0097002C">
        <w:rPr>
          <w:rFonts w:asciiTheme="minorHAnsi" w:hAnsiTheme="minorHAnsi" w:cstheme="minorHAnsi"/>
          <w:sz w:val="20"/>
          <w:szCs w:val="20"/>
          <w:lang w:val="en-GB"/>
        </w:rPr>
        <w:t>)</w:t>
      </w:r>
    </w:p>
    <w:p w14:paraId="6AC51FAD"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 xml:space="preserve">Domestic Violence </w:t>
      </w:r>
    </w:p>
    <w:p w14:paraId="45D32A01"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Drugs</w:t>
      </w:r>
    </w:p>
    <w:p w14:paraId="42BBEAD8"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Fabricated or induced illness</w:t>
      </w:r>
    </w:p>
    <w:p w14:paraId="220A03F7"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 xml:space="preserve">Faith abuse </w:t>
      </w:r>
    </w:p>
    <w:p w14:paraId="0C89E04A"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 xml:space="preserve">Female Genital Mutilation (FGM) </w:t>
      </w:r>
    </w:p>
    <w:p w14:paraId="5768AE24"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Forced Marriage</w:t>
      </w:r>
    </w:p>
    <w:p w14:paraId="048C4EC2" w14:textId="46617CAC" w:rsidR="004A272D" w:rsidRPr="0097002C" w:rsidRDefault="00201F49" w:rsidP="00EA2BDF">
      <w:pPr>
        <w:pStyle w:val="BodyTextIndent"/>
        <w:numPr>
          <w:ilvl w:val="0"/>
          <w:numId w:val="47"/>
        </w:numPr>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 xml:space="preserve">  </w:t>
      </w:r>
      <w:proofErr w:type="spellStart"/>
      <w:r w:rsidR="004A272D" w:rsidRPr="0097002C">
        <w:rPr>
          <w:rFonts w:asciiTheme="minorHAnsi" w:hAnsiTheme="minorHAnsi" w:cstheme="minorHAnsi"/>
          <w:sz w:val="20"/>
          <w:szCs w:val="20"/>
          <w:lang w:val="en-GB"/>
        </w:rPr>
        <w:t>Upskirting</w:t>
      </w:r>
      <w:proofErr w:type="spellEnd"/>
      <w:r w:rsidR="004A272D" w:rsidRPr="0097002C">
        <w:rPr>
          <w:rFonts w:asciiTheme="minorHAnsi" w:hAnsiTheme="minorHAnsi" w:cstheme="minorHAnsi"/>
          <w:sz w:val="20"/>
          <w:szCs w:val="20"/>
          <w:lang w:val="en-GB"/>
        </w:rPr>
        <w:t xml:space="preserve"> (KCSIE 20</w:t>
      </w:r>
      <w:r w:rsidR="00DE388E" w:rsidRPr="0097002C">
        <w:rPr>
          <w:rFonts w:asciiTheme="minorHAnsi" w:hAnsiTheme="minorHAnsi" w:cstheme="minorHAnsi"/>
          <w:sz w:val="20"/>
          <w:szCs w:val="20"/>
          <w:lang w:val="en-GB"/>
        </w:rPr>
        <w:t>21</w:t>
      </w:r>
      <w:r w:rsidR="004A272D" w:rsidRPr="0097002C">
        <w:rPr>
          <w:rFonts w:asciiTheme="minorHAnsi" w:hAnsiTheme="minorHAnsi" w:cstheme="minorHAnsi"/>
          <w:sz w:val="20"/>
          <w:szCs w:val="20"/>
          <w:lang w:val="en-GB"/>
        </w:rPr>
        <w:t>)</w:t>
      </w:r>
    </w:p>
    <w:p w14:paraId="5CFDAD44"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 xml:space="preserve">Gangs and Youth Violence </w:t>
      </w:r>
    </w:p>
    <w:p w14:paraId="131873C9"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Gender based violence/Violence against women and girls (VAWG)</w:t>
      </w:r>
    </w:p>
    <w:p w14:paraId="4029450C"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 xml:space="preserve">Hate </w:t>
      </w:r>
    </w:p>
    <w:p w14:paraId="44929730"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Mental Health</w:t>
      </w:r>
    </w:p>
    <w:p w14:paraId="4C035560"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Private Fostering</w:t>
      </w:r>
    </w:p>
    <w:p w14:paraId="6551AABB"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Preventing Radicalisation</w:t>
      </w:r>
    </w:p>
    <w:p w14:paraId="47C926F1"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On line abuse/Sexting</w:t>
      </w:r>
    </w:p>
    <w:p w14:paraId="6B8B23F7"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Teenage Relationship abuse</w:t>
      </w:r>
    </w:p>
    <w:p w14:paraId="333A838F"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Trafficking</w:t>
      </w:r>
    </w:p>
    <w:p w14:paraId="7DB6559B"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Missing children and vulnerable adults</w:t>
      </w:r>
    </w:p>
    <w:p w14:paraId="7CD1D32A" w14:textId="77777777" w:rsidR="00892840" w:rsidRPr="0097002C" w:rsidRDefault="00892840">
      <w:pPr>
        <w:pStyle w:val="BodyTextIndent"/>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w:t>
      </w:r>
      <w:r w:rsidRPr="0097002C">
        <w:rPr>
          <w:rFonts w:asciiTheme="minorHAnsi" w:hAnsiTheme="minorHAnsi" w:cstheme="minorHAnsi"/>
          <w:sz w:val="20"/>
          <w:szCs w:val="20"/>
          <w:lang w:val="en-GB"/>
        </w:rPr>
        <w:tab/>
        <w:t>Child sexual abuse within the family</w:t>
      </w:r>
    </w:p>
    <w:p w14:paraId="5F4FEE59" w14:textId="77777777" w:rsidR="00892840" w:rsidRPr="0097002C" w:rsidRDefault="00201F49" w:rsidP="00EA2BDF">
      <w:pPr>
        <w:pStyle w:val="BodyTextIndent"/>
        <w:numPr>
          <w:ilvl w:val="0"/>
          <w:numId w:val="35"/>
        </w:numPr>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 xml:space="preserve">  </w:t>
      </w:r>
      <w:r w:rsidR="00892840" w:rsidRPr="0097002C">
        <w:rPr>
          <w:rFonts w:asciiTheme="minorHAnsi" w:hAnsiTheme="minorHAnsi" w:cstheme="minorHAnsi"/>
          <w:sz w:val="20"/>
          <w:szCs w:val="20"/>
          <w:lang w:val="en-GB"/>
        </w:rPr>
        <w:t>Poor parenting, particularly in relation to babies and young children</w:t>
      </w:r>
    </w:p>
    <w:p w14:paraId="21BE2CDA" w14:textId="2F2E4C5C" w:rsidR="00892840" w:rsidRPr="0097002C" w:rsidRDefault="00201F49" w:rsidP="00EA2BDF">
      <w:pPr>
        <w:pStyle w:val="BodyTextIndent"/>
        <w:numPr>
          <w:ilvl w:val="0"/>
          <w:numId w:val="35"/>
        </w:numPr>
        <w:contextualSpacing/>
        <w:rPr>
          <w:rFonts w:asciiTheme="minorHAnsi" w:hAnsiTheme="minorHAnsi" w:cstheme="minorBidi"/>
          <w:sz w:val="20"/>
          <w:szCs w:val="20"/>
          <w:lang w:val="en-GB"/>
        </w:rPr>
      </w:pPr>
      <w:r w:rsidRPr="62390909">
        <w:rPr>
          <w:rFonts w:asciiTheme="minorHAnsi" w:hAnsiTheme="minorHAnsi" w:cstheme="minorBidi"/>
          <w:sz w:val="20"/>
          <w:szCs w:val="20"/>
          <w:lang w:val="en-GB"/>
        </w:rPr>
        <w:t xml:space="preserve">  </w:t>
      </w:r>
      <w:r w:rsidR="4E727724" w:rsidRPr="62390909">
        <w:rPr>
          <w:rFonts w:asciiTheme="minorHAnsi" w:hAnsiTheme="minorHAnsi" w:cstheme="minorBidi"/>
          <w:sz w:val="20"/>
          <w:szCs w:val="20"/>
          <w:lang w:val="en-GB"/>
        </w:rPr>
        <w:t>Child on Child</w:t>
      </w:r>
      <w:r w:rsidR="00892840" w:rsidRPr="62390909">
        <w:rPr>
          <w:rFonts w:asciiTheme="minorHAnsi" w:hAnsiTheme="minorHAnsi" w:cstheme="minorBidi"/>
          <w:sz w:val="20"/>
          <w:szCs w:val="20"/>
          <w:lang w:val="en-GB"/>
        </w:rPr>
        <w:t xml:space="preserve"> Abuse</w:t>
      </w:r>
      <w:r w:rsidR="005831A8" w:rsidRPr="62390909">
        <w:rPr>
          <w:rFonts w:asciiTheme="minorHAnsi" w:hAnsiTheme="minorHAnsi" w:cstheme="minorBidi"/>
          <w:sz w:val="20"/>
          <w:szCs w:val="20"/>
          <w:lang w:val="en-GB"/>
        </w:rPr>
        <w:t xml:space="preserve"> </w:t>
      </w:r>
    </w:p>
    <w:p w14:paraId="29170189" w14:textId="73F4B271" w:rsidR="00DF4C94" w:rsidRPr="0097002C" w:rsidRDefault="00DE388E" w:rsidP="00EA2BDF">
      <w:pPr>
        <w:pStyle w:val="BodyTextIndent"/>
        <w:numPr>
          <w:ilvl w:val="0"/>
          <w:numId w:val="35"/>
        </w:numPr>
        <w:contextualSpacing/>
        <w:rPr>
          <w:rFonts w:asciiTheme="minorHAnsi" w:hAnsiTheme="minorHAnsi" w:cstheme="minorHAnsi"/>
          <w:sz w:val="20"/>
          <w:szCs w:val="20"/>
          <w:lang w:val="en-GB"/>
        </w:rPr>
      </w:pPr>
      <w:r w:rsidRPr="0097002C">
        <w:rPr>
          <w:rFonts w:asciiTheme="minorHAnsi" w:hAnsiTheme="minorHAnsi" w:cstheme="minorHAnsi"/>
          <w:sz w:val="20"/>
          <w:szCs w:val="20"/>
          <w:lang w:val="en-GB"/>
        </w:rPr>
        <w:t xml:space="preserve">  </w:t>
      </w:r>
      <w:r w:rsidR="00DF4C94" w:rsidRPr="0097002C">
        <w:rPr>
          <w:rFonts w:asciiTheme="minorHAnsi" w:hAnsiTheme="minorHAnsi" w:cstheme="minorHAnsi"/>
          <w:sz w:val="20"/>
          <w:szCs w:val="20"/>
          <w:lang w:val="en-GB"/>
        </w:rPr>
        <w:t>Honour Based Violence and Abuse</w:t>
      </w:r>
    </w:p>
    <w:p w14:paraId="057B4891" w14:textId="77777777" w:rsidR="00892840" w:rsidRPr="0097002C" w:rsidRDefault="00892840">
      <w:pPr>
        <w:pStyle w:val="Heading2"/>
        <w:contextualSpacing/>
        <w:rPr>
          <w:rFonts w:asciiTheme="minorHAnsi" w:hAnsiTheme="minorHAnsi" w:cstheme="minorHAnsi"/>
          <w:color w:val="auto"/>
          <w:sz w:val="20"/>
          <w:szCs w:val="20"/>
        </w:rPr>
      </w:pPr>
      <w:bookmarkStart w:id="21" w:name="_Toc389121615"/>
      <w:r w:rsidRPr="0097002C">
        <w:rPr>
          <w:rFonts w:asciiTheme="minorHAnsi" w:hAnsiTheme="minorHAnsi" w:cstheme="minorHAnsi"/>
          <w:color w:val="auto"/>
          <w:sz w:val="20"/>
          <w:szCs w:val="20"/>
        </w:rPr>
        <w:t>Signs of Abuse in Children:</w:t>
      </w:r>
      <w:bookmarkEnd w:id="21"/>
    </w:p>
    <w:p w14:paraId="1F3B1409" w14:textId="77777777" w:rsidR="00892840" w:rsidRPr="0097002C" w:rsidRDefault="00892840">
      <w:pPr>
        <w:pStyle w:val="BodyTextIndent"/>
        <w:contextualSpacing/>
        <w:rPr>
          <w:rFonts w:asciiTheme="minorHAnsi" w:hAnsiTheme="minorHAnsi" w:cstheme="minorHAnsi"/>
          <w:b/>
          <w:sz w:val="20"/>
          <w:szCs w:val="20"/>
        </w:rPr>
      </w:pPr>
    </w:p>
    <w:p w14:paraId="771180DB" w14:textId="77777777" w:rsidR="00892840" w:rsidRPr="0097002C" w:rsidRDefault="00892840">
      <w:pPr>
        <w:pStyle w:val="BodyTextIndent"/>
        <w:contextualSpacing/>
        <w:rPr>
          <w:rFonts w:asciiTheme="minorHAnsi" w:hAnsiTheme="minorHAnsi" w:cstheme="minorHAnsi"/>
          <w:sz w:val="20"/>
          <w:szCs w:val="20"/>
        </w:rPr>
      </w:pPr>
      <w:r w:rsidRPr="0097002C">
        <w:rPr>
          <w:rFonts w:asciiTheme="minorHAnsi" w:hAnsiTheme="minorHAnsi" w:cstheme="minorHAnsi"/>
          <w:sz w:val="20"/>
          <w:szCs w:val="20"/>
        </w:rPr>
        <w:t xml:space="preserve">The following non-specific signs </w:t>
      </w:r>
      <w:r w:rsidRPr="0097002C">
        <w:rPr>
          <w:rFonts w:asciiTheme="minorHAnsi" w:hAnsiTheme="minorHAnsi" w:cstheme="minorHAnsi"/>
          <w:bCs/>
          <w:sz w:val="20"/>
          <w:szCs w:val="20"/>
        </w:rPr>
        <w:t>may</w:t>
      </w:r>
      <w:r w:rsidRPr="0097002C">
        <w:rPr>
          <w:rFonts w:asciiTheme="minorHAnsi" w:hAnsiTheme="minorHAnsi" w:cstheme="minorHAnsi"/>
          <w:sz w:val="20"/>
          <w:szCs w:val="20"/>
        </w:rPr>
        <w:t xml:space="preserve"> indicate something is wrong:</w:t>
      </w:r>
    </w:p>
    <w:p w14:paraId="408381C5" w14:textId="77777777" w:rsidR="00892840" w:rsidRPr="0097002C" w:rsidRDefault="00892840" w:rsidP="00EA2BDF">
      <w:pPr>
        <w:pStyle w:val="BodyTextIndent"/>
        <w:numPr>
          <w:ilvl w:val="1"/>
          <w:numId w:val="7"/>
        </w:numPr>
        <w:contextualSpacing/>
        <w:rPr>
          <w:rFonts w:asciiTheme="minorHAnsi" w:hAnsiTheme="minorHAnsi" w:cstheme="minorHAnsi"/>
          <w:sz w:val="20"/>
          <w:szCs w:val="20"/>
        </w:rPr>
      </w:pPr>
      <w:r w:rsidRPr="0097002C">
        <w:rPr>
          <w:rFonts w:asciiTheme="minorHAnsi" w:hAnsiTheme="minorHAnsi" w:cstheme="minorHAnsi"/>
          <w:sz w:val="20"/>
          <w:szCs w:val="20"/>
        </w:rPr>
        <w:t xml:space="preserve">Significant change in behaviour </w:t>
      </w:r>
    </w:p>
    <w:p w14:paraId="351B504A" w14:textId="77777777" w:rsidR="00892840" w:rsidRPr="0097002C" w:rsidRDefault="00892840" w:rsidP="00EA2BDF">
      <w:pPr>
        <w:pStyle w:val="BodyTextIndent"/>
        <w:numPr>
          <w:ilvl w:val="1"/>
          <w:numId w:val="7"/>
        </w:numPr>
        <w:contextualSpacing/>
        <w:rPr>
          <w:rFonts w:asciiTheme="minorHAnsi" w:hAnsiTheme="minorHAnsi" w:cstheme="minorHAnsi"/>
          <w:sz w:val="20"/>
          <w:szCs w:val="20"/>
        </w:rPr>
      </w:pPr>
      <w:r w:rsidRPr="0097002C">
        <w:rPr>
          <w:rFonts w:asciiTheme="minorHAnsi" w:hAnsiTheme="minorHAnsi" w:cstheme="minorHAnsi"/>
          <w:sz w:val="20"/>
          <w:szCs w:val="20"/>
        </w:rPr>
        <w:t>Extreme anger or sadness</w:t>
      </w:r>
    </w:p>
    <w:p w14:paraId="3AFC7F0D" w14:textId="77777777" w:rsidR="00892840" w:rsidRPr="0097002C" w:rsidRDefault="00892840" w:rsidP="00EA2BDF">
      <w:pPr>
        <w:pStyle w:val="BodyTextIndent"/>
        <w:numPr>
          <w:ilvl w:val="1"/>
          <w:numId w:val="7"/>
        </w:numPr>
        <w:contextualSpacing/>
        <w:rPr>
          <w:rFonts w:asciiTheme="minorHAnsi" w:hAnsiTheme="minorHAnsi" w:cstheme="minorHAnsi"/>
          <w:sz w:val="20"/>
          <w:szCs w:val="20"/>
        </w:rPr>
      </w:pPr>
      <w:r w:rsidRPr="0097002C">
        <w:rPr>
          <w:rFonts w:asciiTheme="minorHAnsi" w:hAnsiTheme="minorHAnsi" w:cstheme="minorHAnsi"/>
          <w:sz w:val="20"/>
          <w:szCs w:val="20"/>
        </w:rPr>
        <w:t>Aggressive and attention-seeking behaviour</w:t>
      </w:r>
    </w:p>
    <w:p w14:paraId="48ECBB6D" w14:textId="77777777" w:rsidR="00892840" w:rsidRPr="0097002C" w:rsidRDefault="00892840" w:rsidP="00EA2BDF">
      <w:pPr>
        <w:pStyle w:val="BodyTextIndent"/>
        <w:numPr>
          <w:ilvl w:val="1"/>
          <w:numId w:val="7"/>
        </w:numPr>
        <w:contextualSpacing/>
        <w:rPr>
          <w:rFonts w:asciiTheme="minorHAnsi" w:hAnsiTheme="minorHAnsi" w:cstheme="minorHAnsi"/>
          <w:sz w:val="20"/>
          <w:szCs w:val="20"/>
        </w:rPr>
      </w:pPr>
      <w:r w:rsidRPr="0097002C">
        <w:rPr>
          <w:rFonts w:asciiTheme="minorHAnsi" w:hAnsiTheme="minorHAnsi" w:cstheme="minorHAnsi"/>
          <w:sz w:val="20"/>
          <w:szCs w:val="20"/>
        </w:rPr>
        <w:t>Suspicious bruises with unsatisfactory explanations</w:t>
      </w:r>
    </w:p>
    <w:p w14:paraId="718D5C33" w14:textId="77777777" w:rsidR="00892840" w:rsidRPr="0097002C" w:rsidRDefault="00892840" w:rsidP="00EA2BDF">
      <w:pPr>
        <w:pStyle w:val="BodyTextIndent"/>
        <w:numPr>
          <w:ilvl w:val="1"/>
          <w:numId w:val="7"/>
        </w:numPr>
        <w:contextualSpacing/>
        <w:rPr>
          <w:rFonts w:asciiTheme="minorHAnsi" w:hAnsiTheme="minorHAnsi" w:cstheme="minorHAnsi"/>
          <w:sz w:val="20"/>
          <w:szCs w:val="20"/>
        </w:rPr>
      </w:pPr>
      <w:r w:rsidRPr="0097002C">
        <w:rPr>
          <w:rFonts w:asciiTheme="minorHAnsi" w:hAnsiTheme="minorHAnsi" w:cstheme="minorHAnsi"/>
          <w:sz w:val="20"/>
          <w:szCs w:val="20"/>
        </w:rPr>
        <w:t>Lack of self-esteem</w:t>
      </w:r>
    </w:p>
    <w:p w14:paraId="73AA292E" w14:textId="77777777" w:rsidR="00892840" w:rsidRPr="0097002C" w:rsidRDefault="00892840" w:rsidP="00EA2BDF">
      <w:pPr>
        <w:pStyle w:val="BodyTextIndent"/>
        <w:numPr>
          <w:ilvl w:val="1"/>
          <w:numId w:val="7"/>
        </w:numPr>
        <w:contextualSpacing/>
        <w:rPr>
          <w:rFonts w:asciiTheme="minorHAnsi" w:hAnsiTheme="minorHAnsi" w:cstheme="minorHAnsi"/>
          <w:sz w:val="20"/>
          <w:szCs w:val="20"/>
        </w:rPr>
      </w:pPr>
      <w:r w:rsidRPr="0097002C">
        <w:rPr>
          <w:rFonts w:asciiTheme="minorHAnsi" w:hAnsiTheme="minorHAnsi" w:cstheme="minorHAnsi"/>
          <w:sz w:val="20"/>
          <w:szCs w:val="20"/>
        </w:rPr>
        <w:t>Self-injury</w:t>
      </w:r>
    </w:p>
    <w:p w14:paraId="037B841C" w14:textId="77777777" w:rsidR="00892840" w:rsidRPr="0097002C" w:rsidRDefault="00892840" w:rsidP="00EA2BDF">
      <w:pPr>
        <w:pStyle w:val="BodyTextIndent"/>
        <w:numPr>
          <w:ilvl w:val="1"/>
          <w:numId w:val="7"/>
        </w:numPr>
        <w:contextualSpacing/>
        <w:rPr>
          <w:rFonts w:asciiTheme="minorHAnsi" w:hAnsiTheme="minorHAnsi" w:cstheme="minorHAnsi"/>
          <w:sz w:val="20"/>
          <w:szCs w:val="20"/>
        </w:rPr>
      </w:pPr>
      <w:r w:rsidRPr="0097002C">
        <w:rPr>
          <w:rFonts w:asciiTheme="minorHAnsi" w:hAnsiTheme="minorHAnsi" w:cstheme="minorHAnsi"/>
          <w:sz w:val="20"/>
          <w:szCs w:val="20"/>
        </w:rPr>
        <w:t>Depression</w:t>
      </w:r>
    </w:p>
    <w:p w14:paraId="623E7FEF" w14:textId="77777777" w:rsidR="00892840" w:rsidRPr="0097002C" w:rsidRDefault="00892840" w:rsidP="00EA2BDF">
      <w:pPr>
        <w:pStyle w:val="BodyTextIndent"/>
        <w:numPr>
          <w:ilvl w:val="1"/>
          <w:numId w:val="7"/>
        </w:numPr>
        <w:tabs>
          <w:tab w:val="left" w:pos="3558"/>
        </w:tabs>
        <w:contextualSpacing/>
        <w:rPr>
          <w:rFonts w:asciiTheme="minorHAnsi" w:hAnsiTheme="minorHAnsi" w:cstheme="minorHAnsi"/>
          <w:sz w:val="20"/>
          <w:szCs w:val="20"/>
        </w:rPr>
      </w:pPr>
      <w:r w:rsidRPr="0097002C">
        <w:rPr>
          <w:rFonts w:asciiTheme="minorHAnsi" w:hAnsiTheme="minorHAnsi" w:cstheme="minorHAnsi"/>
          <w:sz w:val="20"/>
          <w:szCs w:val="20"/>
        </w:rPr>
        <w:t>Age inappropriate sexual behaviour</w:t>
      </w:r>
    </w:p>
    <w:p w14:paraId="3C758D6F" w14:textId="77777777" w:rsidR="00892840" w:rsidRPr="0097002C" w:rsidRDefault="00892840">
      <w:pPr>
        <w:pStyle w:val="BodyTextIndent"/>
        <w:tabs>
          <w:tab w:val="left" w:pos="3558"/>
        </w:tabs>
        <w:ind w:left="0"/>
        <w:contextualSpacing/>
        <w:rPr>
          <w:rFonts w:asciiTheme="minorHAnsi" w:hAnsiTheme="minorHAnsi" w:cstheme="minorHAnsi"/>
          <w:sz w:val="20"/>
          <w:szCs w:val="20"/>
        </w:rPr>
      </w:pPr>
      <w:bookmarkStart w:id="22" w:name="_Toc389121616"/>
      <w:r w:rsidRPr="0097002C">
        <w:rPr>
          <w:rFonts w:asciiTheme="minorHAnsi" w:hAnsiTheme="minorHAnsi" w:cstheme="minorHAnsi"/>
          <w:sz w:val="20"/>
          <w:szCs w:val="20"/>
        </w:rPr>
        <w:t>Risk Indicators</w:t>
      </w:r>
      <w:bookmarkEnd w:id="22"/>
    </w:p>
    <w:p w14:paraId="285A23D3"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The factors described in this section are frequently found in cases of child abuse.  Their presence is not proof that abuse has occurred, but:</w:t>
      </w:r>
    </w:p>
    <w:p w14:paraId="5044BE88" w14:textId="77777777" w:rsidR="00892840" w:rsidRPr="0097002C" w:rsidRDefault="00892840" w:rsidP="00EA2BDF">
      <w:pPr>
        <w:numPr>
          <w:ilvl w:val="0"/>
          <w:numId w:val="12"/>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Must be regarded as indicators of the possibility of significant harm</w:t>
      </w:r>
    </w:p>
    <w:p w14:paraId="08A65D8D" w14:textId="77777777" w:rsidR="00892840" w:rsidRPr="0097002C" w:rsidRDefault="00892840" w:rsidP="00EA2BDF">
      <w:pPr>
        <w:numPr>
          <w:ilvl w:val="0"/>
          <w:numId w:val="12"/>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Justifies the need for careful assessment and discussion with designated / named / lead person, manager, (or in the absence of all those individuals, an experienced colleague)</w:t>
      </w:r>
    </w:p>
    <w:p w14:paraId="036BC1BA" w14:textId="77777777" w:rsidR="00892840" w:rsidRPr="0097002C" w:rsidRDefault="00892840" w:rsidP="00EA2BDF">
      <w:pPr>
        <w:numPr>
          <w:ilvl w:val="0"/>
          <w:numId w:val="12"/>
        </w:numPr>
        <w:spacing w:before="0" w:after="200" w:line="240" w:lineRule="auto"/>
        <w:contextualSpacing/>
        <w:jc w:val="both"/>
        <w:rPr>
          <w:rFonts w:asciiTheme="minorHAnsi" w:hAnsiTheme="minorHAnsi" w:cstheme="minorHAnsi"/>
        </w:rPr>
      </w:pPr>
      <w:r w:rsidRPr="0097002C">
        <w:rPr>
          <w:rFonts w:asciiTheme="minorHAnsi" w:hAnsiTheme="minorHAnsi" w:cstheme="minorHAnsi"/>
        </w:rPr>
        <w:lastRenderedPageBreak/>
        <w:t>May require consultation with and / or referral to Children’s Services</w:t>
      </w:r>
    </w:p>
    <w:p w14:paraId="7F839E45" w14:textId="77777777" w:rsidR="00892840" w:rsidRPr="0097002C" w:rsidRDefault="00892840" w:rsidP="00EA2BDF">
      <w:pPr>
        <w:numPr>
          <w:ilvl w:val="0"/>
          <w:numId w:val="12"/>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Children with SEN are more likely to be subject to abuse</w:t>
      </w:r>
    </w:p>
    <w:p w14:paraId="562C75D1" w14:textId="77777777" w:rsidR="00892840" w:rsidRPr="0097002C" w:rsidRDefault="00892840">
      <w:pPr>
        <w:spacing w:line="240" w:lineRule="auto"/>
        <w:contextualSpacing/>
        <w:jc w:val="both"/>
        <w:rPr>
          <w:rFonts w:asciiTheme="minorHAnsi" w:hAnsiTheme="minorHAnsi" w:cstheme="minorHAnsi"/>
        </w:rPr>
      </w:pPr>
    </w:p>
    <w:p w14:paraId="25CAF1A8"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The absence of such indicators does not mean that abuse or neglect has not occurred.</w:t>
      </w:r>
    </w:p>
    <w:p w14:paraId="664355AD" w14:textId="77777777" w:rsidR="00892840" w:rsidRPr="0097002C" w:rsidRDefault="00892840">
      <w:pPr>
        <w:spacing w:line="240" w:lineRule="auto"/>
        <w:contextualSpacing/>
        <w:jc w:val="both"/>
        <w:rPr>
          <w:rFonts w:asciiTheme="minorHAnsi" w:hAnsiTheme="minorHAnsi" w:cstheme="minorHAnsi"/>
        </w:rPr>
      </w:pPr>
    </w:p>
    <w:p w14:paraId="565F40DE"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In an abusive relationship the child may:</w:t>
      </w:r>
    </w:p>
    <w:p w14:paraId="35923D88" w14:textId="77777777" w:rsidR="00892840" w:rsidRPr="0097002C" w:rsidRDefault="00892840" w:rsidP="00EA2BDF">
      <w:pPr>
        <w:numPr>
          <w:ilvl w:val="0"/>
          <w:numId w:val="13"/>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Appear frightened of the parent/s</w:t>
      </w:r>
    </w:p>
    <w:p w14:paraId="263861B6" w14:textId="77777777" w:rsidR="00892840" w:rsidRPr="0097002C" w:rsidRDefault="00892840" w:rsidP="00EA2BDF">
      <w:pPr>
        <w:numPr>
          <w:ilvl w:val="0"/>
          <w:numId w:val="13"/>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Act in a way that is inappropriate to her/his age and development (though full account needs to be taken of different patterns of development and different ethnic groups)</w:t>
      </w:r>
    </w:p>
    <w:p w14:paraId="1A965116" w14:textId="77777777" w:rsidR="00892840" w:rsidRPr="0097002C" w:rsidRDefault="00892840">
      <w:pPr>
        <w:spacing w:line="240" w:lineRule="auto"/>
        <w:contextualSpacing/>
        <w:jc w:val="both"/>
        <w:rPr>
          <w:rFonts w:asciiTheme="minorHAnsi" w:hAnsiTheme="minorHAnsi" w:cstheme="minorHAnsi"/>
        </w:rPr>
      </w:pPr>
    </w:p>
    <w:p w14:paraId="7DA15D2C"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The parent or carer may:</w:t>
      </w:r>
    </w:p>
    <w:p w14:paraId="31EF3B6F" w14:textId="77777777" w:rsidR="00892840" w:rsidRPr="0097002C" w:rsidRDefault="00892840" w:rsidP="00EA2BDF">
      <w:pPr>
        <w:numPr>
          <w:ilvl w:val="0"/>
          <w:numId w:val="14"/>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Persistently avoid child health promotion services and treatment of the child’s episodic illnesses</w:t>
      </w:r>
    </w:p>
    <w:p w14:paraId="5E7D5F8E" w14:textId="77777777" w:rsidR="00892840" w:rsidRPr="0097002C" w:rsidRDefault="00892840" w:rsidP="00EA2BDF">
      <w:pPr>
        <w:numPr>
          <w:ilvl w:val="0"/>
          <w:numId w:val="14"/>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Have unrealistic expectations of the child</w:t>
      </w:r>
    </w:p>
    <w:p w14:paraId="0CD65809" w14:textId="77777777" w:rsidR="00892840" w:rsidRPr="0097002C" w:rsidRDefault="00892840" w:rsidP="00EA2BDF">
      <w:pPr>
        <w:numPr>
          <w:ilvl w:val="0"/>
          <w:numId w:val="14"/>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Frequently complain about/to the child and may fail to provide attention or praise (high criticism/low warmth environment)</w:t>
      </w:r>
    </w:p>
    <w:p w14:paraId="369E6BDC" w14:textId="77777777" w:rsidR="00892840" w:rsidRPr="0097002C" w:rsidRDefault="00892840" w:rsidP="00EA2BDF">
      <w:pPr>
        <w:numPr>
          <w:ilvl w:val="0"/>
          <w:numId w:val="14"/>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Be absent or misusing substances</w:t>
      </w:r>
    </w:p>
    <w:p w14:paraId="01D4BA8A" w14:textId="77777777" w:rsidR="00892840" w:rsidRPr="0097002C" w:rsidRDefault="00892840" w:rsidP="00EA2BDF">
      <w:pPr>
        <w:numPr>
          <w:ilvl w:val="0"/>
          <w:numId w:val="14"/>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Persistently refuse to allow access on home visits</w:t>
      </w:r>
    </w:p>
    <w:p w14:paraId="4A3308F5" w14:textId="77777777" w:rsidR="00892840" w:rsidRPr="0097002C" w:rsidRDefault="00892840" w:rsidP="00EA2BDF">
      <w:pPr>
        <w:numPr>
          <w:ilvl w:val="0"/>
          <w:numId w:val="14"/>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Be involved in domestic abuse</w:t>
      </w:r>
    </w:p>
    <w:p w14:paraId="7DF4E37C" w14:textId="77777777" w:rsidR="00892840" w:rsidRPr="0097002C" w:rsidRDefault="00892840">
      <w:pPr>
        <w:spacing w:line="240" w:lineRule="auto"/>
        <w:contextualSpacing/>
        <w:jc w:val="both"/>
        <w:rPr>
          <w:rFonts w:asciiTheme="minorHAnsi" w:hAnsiTheme="minorHAnsi" w:cstheme="minorHAnsi"/>
        </w:rPr>
      </w:pPr>
    </w:p>
    <w:p w14:paraId="0DD81697"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Staff should be aware of the potential risk to children when individuals, previously known or suspected to have abused children, move into the household.</w:t>
      </w:r>
    </w:p>
    <w:p w14:paraId="60FC79DC" w14:textId="77777777" w:rsidR="00892840" w:rsidRPr="0097002C" w:rsidRDefault="00892840">
      <w:pPr>
        <w:pStyle w:val="Heading2"/>
        <w:contextualSpacing/>
        <w:rPr>
          <w:rFonts w:asciiTheme="minorHAnsi" w:hAnsiTheme="minorHAnsi" w:cstheme="minorHAnsi"/>
          <w:color w:val="auto"/>
          <w:sz w:val="20"/>
          <w:szCs w:val="20"/>
        </w:rPr>
      </w:pPr>
      <w:bookmarkStart w:id="23" w:name="_Toc389121617"/>
      <w:r w:rsidRPr="0097002C">
        <w:rPr>
          <w:rFonts w:asciiTheme="minorHAnsi" w:hAnsiTheme="minorHAnsi" w:cstheme="minorHAnsi"/>
          <w:color w:val="auto"/>
          <w:sz w:val="20"/>
          <w:szCs w:val="20"/>
        </w:rPr>
        <w:t>Recognising Physical Abuse</w:t>
      </w:r>
      <w:bookmarkEnd w:id="23"/>
    </w:p>
    <w:p w14:paraId="6FE7E87D" w14:textId="77777777" w:rsidR="00892840" w:rsidRPr="0097002C" w:rsidRDefault="00892840">
      <w:pPr>
        <w:spacing w:after="0"/>
        <w:rPr>
          <w:rFonts w:asciiTheme="minorHAnsi" w:hAnsiTheme="minorHAnsi" w:cstheme="minorHAnsi"/>
        </w:rPr>
      </w:pPr>
      <w:r w:rsidRPr="0097002C">
        <w:rPr>
          <w:rFonts w:asciiTheme="minorHAnsi" w:hAnsiTheme="minorHAnsi" w:cstheme="minorHAnsi"/>
        </w:rPr>
        <w:t xml:space="preserve">Most children will collect cuts and bruises and injuries, and these should always be interpreted in the context of the child’s medical / social history, developmental stage and the explanation given.  Most accidental bruises are seen over bony parts of the body, </w:t>
      </w:r>
      <w:proofErr w:type="gramStart"/>
      <w:r w:rsidRPr="0097002C">
        <w:rPr>
          <w:rFonts w:asciiTheme="minorHAnsi" w:hAnsiTheme="minorHAnsi" w:cstheme="minorHAnsi"/>
        </w:rPr>
        <w:t>e.g.</w:t>
      </w:r>
      <w:proofErr w:type="gramEnd"/>
      <w:r w:rsidRPr="0097002C">
        <w:rPr>
          <w:rFonts w:asciiTheme="minorHAnsi" w:hAnsiTheme="minorHAnsi" w:cstheme="minorHAnsi"/>
        </w:rPr>
        <w:t xml:space="preserve"> elbows, knees, shins, and are often on the front of the body.  Some children, however, will have bruising that is more than likely inflicted rather than accidental.</w:t>
      </w:r>
    </w:p>
    <w:p w14:paraId="46D530E2" w14:textId="77777777" w:rsidR="00DE388E" w:rsidRPr="0097002C" w:rsidRDefault="00DE388E">
      <w:pPr>
        <w:pStyle w:val="Normal3"/>
        <w:spacing w:line="276" w:lineRule="auto"/>
        <w:rPr>
          <w:rFonts w:asciiTheme="minorHAnsi" w:hAnsiTheme="minorHAnsi" w:cstheme="minorHAnsi"/>
          <w:sz w:val="20"/>
          <w:szCs w:val="20"/>
        </w:rPr>
      </w:pPr>
    </w:p>
    <w:p w14:paraId="21CCF950" w14:textId="564C43E3" w:rsidR="00892840" w:rsidRPr="0097002C" w:rsidRDefault="00892840">
      <w:pPr>
        <w:pStyle w:val="Normal3"/>
        <w:spacing w:line="276" w:lineRule="auto"/>
        <w:rPr>
          <w:rFonts w:asciiTheme="minorHAnsi" w:hAnsiTheme="minorHAnsi" w:cstheme="minorHAnsi"/>
          <w:sz w:val="20"/>
          <w:szCs w:val="20"/>
        </w:rPr>
      </w:pPr>
      <w:r w:rsidRPr="0097002C">
        <w:rPr>
          <w:rFonts w:asciiTheme="minorHAnsi" w:hAnsiTheme="minorHAnsi" w:cstheme="minorHAnsi"/>
          <w:sz w:val="20"/>
          <w:szCs w:val="20"/>
        </w:rPr>
        <w:t xml:space="preserve">Important indicators of physical abuse are bruises or injuries that are either unexplained or inconsistent with the explanation given; these can often be visible on the ‘soft’ parts of the body where accidental injuries are unlikely, e g, cheeks, abdomen, back and buttocks.  A delay in seeking medical treatment when it is obviously necessary is also a cause for concern. </w:t>
      </w:r>
    </w:p>
    <w:p w14:paraId="40238FE4" w14:textId="77777777" w:rsidR="00892840" w:rsidRPr="0097002C" w:rsidRDefault="00892840">
      <w:pPr>
        <w:pStyle w:val="Normal3"/>
        <w:spacing w:line="276" w:lineRule="auto"/>
        <w:jc w:val="both"/>
        <w:rPr>
          <w:rFonts w:asciiTheme="minorHAnsi" w:hAnsiTheme="minorHAnsi" w:cstheme="minorHAnsi"/>
          <w:bCs/>
          <w:sz w:val="20"/>
          <w:szCs w:val="20"/>
        </w:rPr>
      </w:pPr>
      <w:r w:rsidRPr="0097002C">
        <w:rPr>
          <w:rFonts w:asciiTheme="minorHAnsi" w:hAnsiTheme="minorHAnsi" w:cstheme="minorHAnsi"/>
          <w:bCs/>
          <w:sz w:val="20"/>
          <w:szCs w:val="20"/>
        </w:rPr>
        <w:t xml:space="preserve">The physical signs of abuse may include: </w:t>
      </w:r>
    </w:p>
    <w:p w14:paraId="030AB36E" w14:textId="77777777" w:rsidR="00892840" w:rsidRPr="0097002C" w:rsidRDefault="00892840" w:rsidP="00EA2BDF">
      <w:pPr>
        <w:pStyle w:val="Default"/>
        <w:numPr>
          <w:ilvl w:val="0"/>
          <w:numId w:val="78"/>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Unexplained bruising, marks or injuries on any part of the body</w:t>
      </w:r>
    </w:p>
    <w:p w14:paraId="6EEE9F15" w14:textId="77777777" w:rsidR="00892840" w:rsidRPr="0097002C" w:rsidRDefault="00892840" w:rsidP="00EA2BDF">
      <w:pPr>
        <w:pStyle w:val="Default"/>
        <w:numPr>
          <w:ilvl w:val="0"/>
          <w:numId w:val="78"/>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Multiple bruises- in clusters, often on the upper arm, outside of the thigh</w:t>
      </w:r>
    </w:p>
    <w:p w14:paraId="0BD1A7BD" w14:textId="77777777" w:rsidR="00892840" w:rsidRPr="0097002C" w:rsidRDefault="00892840" w:rsidP="00EA2BDF">
      <w:pPr>
        <w:pStyle w:val="Default"/>
        <w:numPr>
          <w:ilvl w:val="0"/>
          <w:numId w:val="78"/>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Cigarette burns </w:t>
      </w:r>
    </w:p>
    <w:p w14:paraId="47DF3605" w14:textId="77777777" w:rsidR="00892840" w:rsidRPr="0097002C" w:rsidRDefault="00892840" w:rsidP="00EA2BDF">
      <w:pPr>
        <w:pStyle w:val="Default"/>
        <w:numPr>
          <w:ilvl w:val="0"/>
          <w:numId w:val="78"/>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Human bite marks</w:t>
      </w:r>
    </w:p>
    <w:p w14:paraId="6DA1D042" w14:textId="77777777" w:rsidR="00892840" w:rsidRPr="0097002C" w:rsidRDefault="00892840" w:rsidP="00EA2BDF">
      <w:pPr>
        <w:pStyle w:val="Default"/>
        <w:numPr>
          <w:ilvl w:val="0"/>
          <w:numId w:val="78"/>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Broken bones</w:t>
      </w:r>
    </w:p>
    <w:p w14:paraId="7CF815EE" w14:textId="77777777" w:rsidR="00DE388E" w:rsidRPr="0097002C" w:rsidRDefault="00892840" w:rsidP="00EA2BDF">
      <w:pPr>
        <w:pStyle w:val="Default"/>
        <w:numPr>
          <w:ilvl w:val="0"/>
          <w:numId w:val="78"/>
        </w:numPr>
        <w:spacing w:line="276" w:lineRule="auto"/>
        <w:rPr>
          <w:rFonts w:asciiTheme="minorHAnsi" w:hAnsiTheme="minorHAnsi" w:cstheme="minorHAnsi"/>
          <w:bCs/>
          <w:color w:val="auto"/>
          <w:sz w:val="20"/>
          <w:szCs w:val="20"/>
        </w:rPr>
      </w:pPr>
      <w:r w:rsidRPr="0097002C">
        <w:rPr>
          <w:rFonts w:asciiTheme="minorHAnsi" w:hAnsiTheme="minorHAnsi" w:cstheme="minorHAnsi"/>
          <w:color w:val="auto"/>
          <w:sz w:val="20"/>
          <w:szCs w:val="20"/>
        </w:rPr>
        <w:t>Scalds, with upward splash marks</w:t>
      </w:r>
    </w:p>
    <w:p w14:paraId="46CB51D3" w14:textId="02471B89" w:rsidR="00892840" w:rsidRPr="0097002C" w:rsidRDefault="00892840" w:rsidP="00EA2BDF">
      <w:pPr>
        <w:pStyle w:val="Default"/>
        <w:numPr>
          <w:ilvl w:val="0"/>
          <w:numId w:val="78"/>
        </w:numPr>
        <w:spacing w:line="276" w:lineRule="auto"/>
        <w:rPr>
          <w:rFonts w:asciiTheme="minorHAnsi" w:hAnsiTheme="minorHAnsi" w:cstheme="minorHAnsi"/>
          <w:bCs/>
          <w:color w:val="auto"/>
          <w:sz w:val="20"/>
          <w:szCs w:val="20"/>
        </w:rPr>
      </w:pPr>
      <w:r w:rsidRPr="0097002C">
        <w:rPr>
          <w:rFonts w:asciiTheme="minorHAnsi" w:hAnsiTheme="minorHAnsi" w:cstheme="minorHAnsi"/>
          <w:color w:val="auto"/>
          <w:sz w:val="20"/>
          <w:szCs w:val="20"/>
        </w:rPr>
        <w:t xml:space="preserve">Multiple burns with a clearly demarcated edge. </w:t>
      </w:r>
    </w:p>
    <w:p w14:paraId="42C6D796" w14:textId="77777777" w:rsidR="00892840" w:rsidRPr="0097002C" w:rsidRDefault="00892840">
      <w:pPr>
        <w:pStyle w:val="Default"/>
        <w:spacing w:line="276" w:lineRule="auto"/>
        <w:rPr>
          <w:rFonts w:asciiTheme="minorHAnsi" w:hAnsiTheme="minorHAnsi" w:cstheme="minorHAnsi"/>
          <w:color w:val="auto"/>
          <w:sz w:val="20"/>
          <w:szCs w:val="20"/>
        </w:rPr>
      </w:pPr>
    </w:p>
    <w:p w14:paraId="3C793BC4" w14:textId="77777777" w:rsidR="00892840" w:rsidRPr="0097002C" w:rsidRDefault="00892840">
      <w:pPr>
        <w:pStyle w:val="Default"/>
        <w:spacing w:line="276" w:lineRule="auto"/>
        <w:rPr>
          <w:rFonts w:asciiTheme="minorHAnsi" w:hAnsiTheme="minorHAnsi" w:cstheme="minorHAnsi"/>
          <w:bCs/>
          <w:color w:val="auto"/>
          <w:sz w:val="20"/>
          <w:szCs w:val="20"/>
        </w:rPr>
      </w:pPr>
      <w:r w:rsidRPr="0097002C">
        <w:rPr>
          <w:rFonts w:asciiTheme="minorHAnsi" w:hAnsiTheme="minorHAnsi" w:cstheme="minorHAnsi"/>
          <w:bCs/>
          <w:color w:val="auto"/>
          <w:sz w:val="20"/>
          <w:szCs w:val="20"/>
        </w:rPr>
        <w:t xml:space="preserve">Changes in behaviour that can also indicate physical abuse: </w:t>
      </w:r>
    </w:p>
    <w:p w14:paraId="2281E231" w14:textId="77777777" w:rsidR="00892840" w:rsidRPr="0097002C" w:rsidRDefault="00892840" w:rsidP="00EA2BDF">
      <w:pPr>
        <w:pStyle w:val="Default"/>
        <w:numPr>
          <w:ilvl w:val="0"/>
          <w:numId w:val="79"/>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Fear of parents being approached for an explanation</w:t>
      </w:r>
    </w:p>
    <w:p w14:paraId="49B02BE7" w14:textId="77777777" w:rsidR="00892840" w:rsidRPr="0097002C" w:rsidRDefault="00892840" w:rsidP="00EA2BDF">
      <w:pPr>
        <w:pStyle w:val="Default"/>
        <w:numPr>
          <w:ilvl w:val="0"/>
          <w:numId w:val="79"/>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Aggressive behaviour or severe temper outbursts</w:t>
      </w:r>
    </w:p>
    <w:p w14:paraId="2465DFA8" w14:textId="77777777" w:rsidR="00892840" w:rsidRPr="0097002C" w:rsidRDefault="00892840" w:rsidP="00EA2BDF">
      <w:pPr>
        <w:pStyle w:val="Default"/>
        <w:numPr>
          <w:ilvl w:val="0"/>
          <w:numId w:val="79"/>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Flinching when approached or touched</w:t>
      </w:r>
    </w:p>
    <w:p w14:paraId="73057482" w14:textId="77777777" w:rsidR="00892840" w:rsidRPr="0097002C" w:rsidRDefault="00892840" w:rsidP="00EA2BDF">
      <w:pPr>
        <w:pStyle w:val="Default"/>
        <w:numPr>
          <w:ilvl w:val="0"/>
          <w:numId w:val="79"/>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Reluctance to get changed, for example in hot weather</w:t>
      </w:r>
    </w:p>
    <w:p w14:paraId="7856743F" w14:textId="77777777" w:rsidR="00892840" w:rsidRPr="0097002C" w:rsidRDefault="00892840" w:rsidP="00EA2BDF">
      <w:pPr>
        <w:pStyle w:val="Default"/>
        <w:numPr>
          <w:ilvl w:val="0"/>
          <w:numId w:val="79"/>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Depression</w:t>
      </w:r>
    </w:p>
    <w:p w14:paraId="50652837" w14:textId="77777777" w:rsidR="00892840" w:rsidRPr="0097002C" w:rsidRDefault="00892840" w:rsidP="00EA2BDF">
      <w:pPr>
        <w:pStyle w:val="Default"/>
        <w:numPr>
          <w:ilvl w:val="0"/>
          <w:numId w:val="79"/>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Withdrawn behaviour</w:t>
      </w:r>
    </w:p>
    <w:p w14:paraId="1589F8DD" w14:textId="77777777" w:rsidR="00892840" w:rsidRPr="0097002C" w:rsidRDefault="00892840" w:rsidP="00EA2BDF">
      <w:pPr>
        <w:pStyle w:val="Default"/>
        <w:numPr>
          <w:ilvl w:val="0"/>
          <w:numId w:val="79"/>
        </w:numPr>
        <w:spacing w:line="276" w:lineRule="auto"/>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Running away from home.  </w:t>
      </w:r>
    </w:p>
    <w:p w14:paraId="396A95FD"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The following are often regarded as indicators of concern:</w:t>
      </w:r>
    </w:p>
    <w:p w14:paraId="73B42CF8"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An explanation which is inconsistent with an injury</w:t>
      </w:r>
    </w:p>
    <w:p w14:paraId="4A774B92"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Several different explanations provided for an injury</w:t>
      </w:r>
    </w:p>
    <w:p w14:paraId="544C5139"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Unexplained delay in seeking treatment</w:t>
      </w:r>
    </w:p>
    <w:p w14:paraId="304DB22A"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The parents/carers are uninterested or undisturbed by an accident or injury</w:t>
      </w:r>
    </w:p>
    <w:p w14:paraId="5734DE0A"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Parents are absent without good reason when their child is presented for treatment</w:t>
      </w:r>
    </w:p>
    <w:p w14:paraId="42773F45"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lastRenderedPageBreak/>
        <w:t>Repeated presentation of minor injuries (which may represent a “cry for help” and if ignored could lead to a more serious injury)</w:t>
      </w:r>
    </w:p>
    <w:p w14:paraId="17E8D382"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Family use of different doctors and A&amp;E departments</w:t>
      </w:r>
    </w:p>
    <w:p w14:paraId="1DE0B844" w14:textId="77777777" w:rsidR="00892840" w:rsidRPr="0097002C" w:rsidRDefault="00892840" w:rsidP="00EA2BDF">
      <w:pPr>
        <w:numPr>
          <w:ilvl w:val="0"/>
          <w:numId w:val="15"/>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Reluctance to give information or mention previous injuries</w:t>
      </w:r>
    </w:p>
    <w:p w14:paraId="54E11D2A" w14:textId="77777777" w:rsidR="00892840" w:rsidRPr="0097002C" w:rsidRDefault="00892840">
      <w:pPr>
        <w:spacing w:line="240" w:lineRule="auto"/>
        <w:contextualSpacing/>
        <w:jc w:val="both"/>
        <w:rPr>
          <w:rFonts w:asciiTheme="minorHAnsi" w:hAnsiTheme="minorHAnsi" w:cstheme="minorHAnsi"/>
        </w:rPr>
      </w:pPr>
    </w:p>
    <w:p w14:paraId="54AA23C2" w14:textId="77777777" w:rsidR="00892840" w:rsidRPr="0097002C" w:rsidRDefault="00892840">
      <w:pPr>
        <w:pStyle w:val="Heading3"/>
        <w:contextualSpacing/>
        <w:rPr>
          <w:rFonts w:asciiTheme="minorHAnsi" w:hAnsiTheme="minorHAnsi" w:cstheme="minorHAnsi"/>
          <w:color w:val="auto"/>
          <w:sz w:val="20"/>
          <w:szCs w:val="20"/>
        </w:rPr>
      </w:pPr>
      <w:bookmarkStart w:id="24" w:name="_Toc389121618"/>
      <w:r w:rsidRPr="0097002C">
        <w:rPr>
          <w:rFonts w:asciiTheme="minorHAnsi" w:hAnsiTheme="minorHAnsi" w:cstheme="minorHAnsi"/>
          <w:color w:val="auto"/>
          <w:sz w:val="20"/>
          <w:szCs w:val="20"/>
        </w:rPr>
        <w:t>Bruising</w:t>
      </w:r>
      <w:bookmarkEnd w:id="24"/>
    </w:p>
    <w:p w14:paraId="5165AD4B" w14:textId="16199A46"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Children can have accidental bruising, but the following must be considered as non</w:t>
      </w:r>
      <w:r w:rsidR="6AC88B17" w:rsidRPr="0097002C">
        <w:rPr>
          <w:rFonts w:asciiTheme="minorHAnsi" w:hAnsiTheme="minorHAnsi" w:cstheme="minorHAnsi"/>
        </w:rPr>
        <w:t>-</w:t>
      </w:r>
      <w:commentRangeStart w:id="25"/>
      <w:r w:rsidRPr="0097002C">
        <w:rPr>
          <w:rFonts w:asciiTheme="minorHAnsi" w:hAnsiTheme="minorHAnsi" w:cstheme="minorHAnsi"/>
        </w:rPr>
        <w:t>accidental</w:t>
      </w:r>
      <w:commentRangeEnd w:id="25"/>
      <w:r w:rsidRPr="0097002C">
        <w:rPr>
          <w:rFonts w:asciiTheme="minorHAnsi" w:hAnsiTheme="minorHAnsi" w:cstheme="minorHAnsi"/>
        </w:rPr>
        <w:commentReference w:id="25"/>
      </w:r>
      <w:r w:rsidRPr="0097002C">
        <w:rPr>
          <w:rFonts w:asciiTheme="minorHAnsi" w:hAnsiTheme="minorHAnsi" w:cstheme="minorHAnsi"/>
        </w:rPr>
        <w:t xml:space="preserve"> unless there is evidence or an adequate explanation provided:</w:t>
      </w:r>
    </w:p>
    <w:p w14:paraId="6D08B75C"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Any bruising to a pre-crawling or pre-walking baby</w:t>
      </w:r>
    </w:p>
    <w:p w14:paraId="3236C42E"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Bruising in or around the mouth, particularly in small babies which may indicate force feeding</w:t>
      </w:r>
    </w:p>
    <w:p w14:paraId="16937690"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Two simultaneous bruised eyes, without bruising to the forehead, (rarely accidental, though a single bruised eye can be accidental or abusive)</w:t>
      </w:r>
    </w:p>
    <w:p w14:paraId="1CADC187"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Repeated or multiple bruising on the head or on sites unlikely to be injured accidentally</w:t>
      </w:r>
    </w:p>
    <w:p w14:paraId="142E1EE1"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Variation in colour possibly indicating injuries caused at different times</w:t>
      </w:r>
    </w:p>
    <w:p w14:paraId="2442A833"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 xml:space="preserve">The outline of an object used </w:t>
      </w:r>
      <w:proofErr w:type="gramStart"/>
      <w:r w:rsidRPr="0097002C">
        <w:rPr>
          <w:rFonts w:asciiTheme="minorHAnsi" w:hAnsiTheme="minorHAnsi" w:cstheme="minorHAnsi"/>
        </w:rPr>
        <w:t>e.g.</w:t>
      </w:r>
      <w:proofErr w:type="gramEnd"/>
      <w:r w:rsidRPr="0097002C">
        <w:rPr>
          <w:rFonts w:asciiTheme="minorHAnsi" w:hAnsiTheme="minorHAnsi" w:cstheme="minorHAnsi"/>
        </w:rPr>
        <w:t xml:space="preserve"> belt marks, hand prints or a hair brush</w:t>
      </w:r>
    </w:p>
    <w:p w14:paraId="57EF39D7"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Bruising or tears around, or behind, the earlobe/s indicating injury by pulling or twisting</w:t>
      </w:r>
    </w:p>
    <w:p w14:paraId="20235FD4"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Bruising around the face</w:t>
      </w:r>
    </w:p>
    <w:p w14:paraId="10EAB8A2"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Grasp marks on small children</w:t>
      </w:r>
    </w:p>
    <w:p w14:paraId="02E3B977" w14:textId="77777777" w:rsidR="00892840" w:rsidRPr="0097002C" w:rsidRDefault="00892840" w:rsidP="00EA2BDF">
      <w:pPr>
        <w:numPr>
          <w:ilvl w:val="0"/>
          <w:numId w:val="16"/>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Bruising on the arms, buttocks and thighs may be an indicator of sexual abuse</w:t>
      </w:r>
    </w:p>
    <w:p w14:paraId="31126E5D" w14:textId="77777777" w:rsidR="00892840" w:rsidRPr="0097002C" w:rsidRDefault="00892840">
      <w:pPr>
        <w:spacing w:line="240" w:lineRule="auto"/>
        <w:contextualSpacing/>
        <w:jc w:val="both"/>
        <w:rPr>
          <w:rFonts w:asciiTheme="minorHAnsi" w:hAnsiTheme="minorHAnsi" w:cstheme="minorHAnsi"/>
        </w:rPr>
      </w:pPr>
    </w:p>
    <w:p w14:paraId="661EBAC6" w14:textId="77777777" w:rsidR="00892840" w:rsidRPr="0097002C" w:rsidRDefault="00892840">
      <w:pPr>
        <w:pStyle w:val="Heading3"/>
        <w:contextualSpacing/>
        <w:rPr>
          <w:rFonts w:asciiTheme="minorHAnsi" w:hAnsiTheme="minorHAnsi" w:cstheme="minorHAnsi"/>
          <w:color w:val="auto"/>
          <w:sz w:val="20"/>
          <w:szCs w:val="20"/>
        </w:rPr>
      </w:pPr>
      <w:bookmarkStart w:id="26" w:name="_Toc389121619"/>
      <w:r w:rsidRPr="0097002C">
        <w:rPr>
          <w:rFonts w:asciiTheme="minorHAnsi" w:hAnsiTheme="minorHAnsi" w:cstheme="minorHAnsi"/>
          <w:color w:val="auto"/>
          <w:sz w:val="20"/>
          <w:szCs w:val="20"/>
        </w:rPr>
        <w:t>Bite Marks</w:t>
      </w:r>
      <w:bookmarkEnd w:id="26"/>
    </w:p>
    <w:p w14:paraId="124C3813"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Bite marks can leave clear impressions of the teeth.  Human bite marks are oval or crescent shaped.  Those over 3 cm in diameter are more likely to have been caused by an adult or older child.</w:t>
      </w:r>
    </w:p>
    <w:p w14:paraId="79C5E322"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A medical opinion should be sought where there is any doubt over the origin of the bite.</w:t>
      </w:r>
    </w:p>
    <w:p w14:paraId="2DE403A5" w14:textId="77777777" w:rsidR="00892840" w:rsidRPr="0097002C" w:rsidRDefault="00892840">
      <w:pPr>
        <w:spacing w:line="240" w:lineRule="auto"/>
        <w:contextualSpacing/>
        <w:jc w:val="both"/>
        <w:rPr>
          <w:rFonts w:asciiTheme="minorHAnsi" w:hAnsiTheme="minorHAnsi" w:cstheme="minorHAnsi"/>
        </w:rPr>
      </w:pPr>
    </w:p>
    <w:p w14:paraId="6934E0DC" w14:textId="77777777" w:rsidR="00892840" w:rsidRPr="0097002C" w:rsidRDefault="00892840">
      <w:pPr>
        <w:pStyle w:val="Heading3"/>
        <w:contextualSpacing/>
        <w:rPr>
          <w:rFonts w:asciiTheme="minorHAnsi" w:hAnsiTheme="minorHAnsi" w:cstheme="minorHAnsi"/>
          <w:color w:val="auto"/>
          <w:sz w:val="20"/>
          <w:szCs w:val="20"/>
        </w:rPr>
      </w:pPr>
      <w:bookmarkStart w:id="27" w:name="_Toc389121620"/>
      <w:r w:rsidRPr="0097002C">
        <w:rPr>
          <w:rFonts w:asciiTheme="minorHAnsi" w:hAnsiTheme="minorHAnsi" w:cstheme="minorHAnsi"/>
          <w:color w:val="auto"/>
          <w:sz w:val="20"/>
          <w:szCs w:val="20"/>
        </w:rPr>
        <w:t>Burns and Scalds</w:t>
      </w:r>
      <w:bookmarkEnd w:id="27"/>
    </w:p>
    <w:p w14:paraId="12B7EF40"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It can be difficult to distinguish between accidental and non-accidental burns and scalds, and will always require experienced medical opinion.  Any burn with a clear outline may be suspicious e.g.:</w:t>
      </w:r>
    </w:p>
    <w:p w14:paraId="7F80BF47" w14:textId="77777777" w:rsidR="00892840" w:rsidRPr="0097002C" w:rsidRDefault="00892840" w:rsidP="00EA2BDF">
      <w:pPr>
        <w:numPr>
          <w:ilvl w:val="0"/>
          <w:numId w:val="17"/>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Circular burns from cigarettes (but may be friction burns if along the bony protuberance of the spine)</w:t>
      </w:r>
    </w:p>
    <w:p w14:paraId="41C23460" w14:textId="77777777" w:rsidR="00892840" w:rsidRPr="0097002C" w:rsidRDefault="00892840" w:rsidP="00EA2BDF">
      <w:pPr>
        <w:numPr>
          <w:ilvl w:val="0"/>
          <w:numId w:val="17"/>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Linear burns from hot metal rods or electrical fire elements</w:t>
      </w:r>
    </w:p>
    <w:p w14:paraId="12506BB3" w14:textId="77777777" w:rsidR="00892840" w:rsidRPr="0097002C" w:rsidRDefault="00892840" w:rsidP="00EA2BDF">
      <w:pPr>
        <w:numPr>
          <w:ilvl w:val="0"/>
          <w:numId w:val="17"/>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Burns of uniform depth over a large area</w:t>
      </w:r>
    </w:p>
    <w:p w14:paraId="30E9307C" w14:textId="77777777" w:rsidR="00892840" w:rsidRPr="0097002C" w:rsidRDefault="00892840" w:rsidP="00EA2BDF">
      <w:pPr>
        <w:numPr>
          <w:ilvl w:val="0"/>
          <w:numId w:val="17"/>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Scalds that have a line indicating immersion or poured liquid (a child getting into hot water is his/her own accord will struggle to get out and cause splash marks)</w:t>
      </w:r>
    </w:p>
    <w:p w14:paraId="576E43FB" w14:textId="77777777" w:rsidR="00892840" w:rsidRPr="0097002C" w:rsidRDefault="00892840" w:rsidP="00EA2BDF">
      <w:pPr>
        <w:numPr>
          <w:ilvl w:val="0"/>
          <w:numId w:val="17"/>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Old scars indicating previous burns/scalds which did not have appropriate treatment or adequate explanation</w:t>
      </w:r>
    </w:p>
    <w:p w14:paraId="62431CDC" w14:textId="77777777" w:rsidR="00892840" w:rsidRPr="0097002C" w:rsidRDefault="00892840">
      <w:pPr>
        <w:spacing w:line="240" w:lineRule="auto"/>
        <w:contextualSpacing/>
        <w:jc w:val="both"/>
        <w:rPr>
          <w:rFonts w:asciiTheme="minorHAnsi" w:hAnsiTheme="minorHAnsi" w:cstheme="minorHAnsi"/>
        </w:rPr>
      </w:pPr>
    </w:p>
    <w:p w14:paraId="4C82A537"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Scalds to the buttocks of a small child, particularly in the absence of burns to the feet, are indicative of dipping into a hot liquid or bath.</w:t>
      </w:r>
    </w:p>
    <w:p w14:paraId="49E398E2" w14:textId="77777777" w:rsidR="00892840" w:rsidRPr="0097002C" w:rsidRDefault="00892840">
      <w:pPr>
        <w:spacing w:after="200" w:line="240" w:lineRule="auto"/>
        <w:contextualSpacing/>
        <w:jc w:val="both"/>
        <w:rPr>
          <w:rFonts w:asciiTheme="minorHAnsi" w:hAnsiTheme="minorHAnsi" w:cstheme="minorHAnsi"/>
          <w:b/>
        </w:rPr>
      </w:pPr>
    </w:p>
    <w:p w14:paraId="75A6EF43" w14:textId="77777777" w:rsidR="00892840" w:rsidRPr="0097002C" w:rsidRDefault="00892840">
      <w:pPr>
        <w:pStyle w:val="Heading3"/>
        <w:contextualSpacing/>
        <w:rPr>
          <w:rFonts w:asciiTheme="minorHAnsi" w:hAnsiTheme="minorHAnsi" w:cstheme="minorHAnsi"/>
          <w:color w:val="auto"/>
          <w:sz w:val="20"/>
          <w:szCs w:val="20"/>
        </w:rPr>
      </w:pPr>
      <w:bookmarkStart w:id="28" w:name="_Toc389121621"/>
      <w:r w:rsidRPr="0097002C">
        <w:rPr>
          <w:rFonts w:asciiTheme="minorHAnsi" w:hAnsiTheme="minorHAnsi" w:cstheme="minorHAnsi"/>
          <w:color w:val="auto"/>
          <w:sz w:val="20"/>
          <w:szCs w:val="20"/>
        </w:rPr>
        <w:t>Fractures</w:t>
      </w:r>
      <w:bookmarkEnd w:id="28"/>
    </w:p>
    <w:p w14:paraId="1D37F0AF"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Fractures may cause pain, swelling and discolouration over a bone or joint.</w:t>
      </w:r>
    </w:p>
    <w:p w14:paraId="1B193C85"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Non-mobile children rarely sustain fractures.</w:t>
      </w:r>
    </w:p>
    <w:p w14:paraId="7E5FFCE2"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There are grounds for concern if:</w:t>
      </w:r>
    </w:p>
    <w:p w14:paraId="5B5D5CB6" w14:textId="77777777" w:rsidR="00892840" w:rsidRPr="0097002C" w:rsidRDefault="00892840" w:rsidP="00EA2BDF">
      <w:pPr>
        <w:numPr>
          <w:ilvl w:val="0"/>
          <w:numId w:val="18"/>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The history provided is vague, non-existent or inconsistent with the fracture type</w:t>
      </w:r>
    </w:p>
    <w:p w14:paraId="08096B6D" w14:textId="77777777" w:rsidR="00892840" w:rsidRPr="0097002C" w:rsidRDefault="00892840" w:rsidP="00EA2BDF">
      <w:pPr>
        <w:numPr>
          <w:ilvl w:val="0"/>
          <w:numId w:val="18"/>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There are associated old fractures</w:t>
      </w:r>
    </w:p>
    <w:p w14:paraId="2E8A0506" w14:textId="77777777" w:rsidR="00892840" w:rsidRPr="0097002C" w:rsidRDefault="00892840" w:rsidP="00EA2BDF">
      <w:pPr>
        <w:numPr>
          <w:ilvl w:val="0"/>
          <w:numId w:val="18"/>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Medical attention is sought after a period of delay when the fracture has caused symptoms such as swelling, pain or loss of movement</w:t>
      </w:r>
    </w:p>
    <w:p w14:paraId="12B01B45" w14:textId="77777777" w:rsidR="00892840" w:rsidRPr="0097002C" w:rsidRDefault="00892840" w:rsidP="00EA2BDF">
      <w:pPr>
        <w:numPr>
          <w:ilvl w:val="0"/>
          <w:numId w:val="18"/>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There is an unexplained fracture in the first year of life</w:t>
      </w:r>
    </w:p>
    <w:p w14:paraId="16287F21" w14:textId="77777777" w:rsidR="00892840" w:rsidRDefault="00892840">
      <w:pPr>
        <w:spacing w:line="240" w:lineRule="auto"/>
        <w:contextualSpacing/>
        <w:jc w:val="both"/>
        <w:rPr>
          <w:rFonts w:asciiTheme="minorHAnsi" w:hAnsiTheme="minorHAnsi" w:cstheme="minorHAnsi"/>
          <w:b/>
        </w:rPr>
      </w:pPr>
    </w:p>
    <w:p w14:paraId="3D9B9EE4" w14:textId="77777777" w:rsidR="003028A0" w:rsidRDefault="003028A0">
      <w:pPr>
        <w:spacing w:line="240" w:lineRule="auto"/>
        <w:contextualSpacing/>
        <w:jc w:val="both"/>
        <w:rPr>
          <w:rFonts w:asciiTheme="minorHAnsi" w:hAnsiTheme="minorHAnsi" w:cstheme="minorHAnsi"/>
          <w:b/>
        </w:rPr>
      </w:pPr>
    </w:p>
    <w:p w14:paraId="1B65AB43" w14:textId="77777777" w:rsidR="003028A0" w:rsidRDefault="003028A0">
      <w:pPr>
        <w:spacing w:line="240" w:lineRule="auto"/>
        <w:contextualSpacing/>
        <w:jc w:val="both"/>
        <w:rPr>
          <w:rFonts w:asciiTheme="minorHAnsi" w:hAnsiTheme="minorHAnsi" w:cstheme="minorHAnsi"/>
          <w:b/>
        </w:rPr>
      </w:pPr>
    </w:p>
    <w:p w14:paraId="5B7A8936" w14:textId="77777777" w:rsidR="003028A0" w:rsidRDefault="003028A0">
      <w:pPr>
        <w:spacing w:line="240" w:lineRule="auto"/>
        <w:contextualSpacing/>
        <w:jc w:val="both"/>
        <w:rPr>
          <w:rFonts w:asciiTheme="minorHAnsi" w:hAnsiTheme="minorHAnsi" w:cstheme="minorHAnsi"/>
          <w:b/>
        </w:rPr>
      </w:pPr>
    </w:p>
    <w:p w14:paraId="368B80EB" w14:textId="77777777" w:rsidR="003028A0" w:rsidRDefault="003028A0">
      <w:pPr>
        <w:spacing w:line="240" w:lineRule="auto"/>
        <w:contextualSpacing/>
        <w:jc w:val="both"/>
        <w:rPr>
          <w:rFonts w:asciiTheme="minorHAnsi" w:hAnsiTheme="minorHAnsi" w:cstheme="minorHAnsi"/>
          <w:b/>
        </w:rPr>
      </w:pPr>
    </w:p>
    <w:p w14:paraId="4EC19202" w14:textId="77777777" w:rsidR="003028A0" w:rsidRDefault="003028A0">
      <w:pPr>
        <w:spacing w:line="240" w:lineRule="auto"/>
        <w:contextualSpacing/>
        <w:jc w:val="both"/>
        <w:rPr>
          <w:rFonts w:asciiTheme="minorHAnsi" w:hAnsiTheme="minorHAnsi" w:cstheme="minorHAnsi"/>
          <w:b/>
        </w:rPr>
      </w:pPr>
    </w:p>
    <w:p w14:paraId="0540FC5F" w14:textId="77777777" w:rsidR="003028A0" w:rsidRDefault="003028A0">
      <w:pPr>
        <w:spacing w:line="240" w:lineRule="auto"/>
        <w:contextualSpacing/>
        <w:jc w:val="both"/>
        <w:rPr>
          <w:rFonts w:asciiTheme="minorHAnsi" w:hAnsiTheme="minorHAnsi" w:cstheme="minorHAnsi"/>
          <w:b/>
        </w:rPr>
      </w:pPr>
    </w:p>
    <w:p w14:paraId="29BE11FA" w14:textId="77777777" w:rsidR="003028A0" w:rsidRPr="0097002C" w:rsidRDefault="003028A0">
      <w:pPr>
        <w:spacing w:line="240" w:lineRule="auto"/>
        <w:contextualSpacing/>
        <w:jc w:val="both"/>
        <w:rPr>
          <w:rFonts w:asciiTheme="minorHAnsi" w:hAnsiTheme="minorHAnsi" w:cstheme="minorHAnsi"/>
          <w:b/>
        </w:rPr>
      </w:pPr>
    </w:p>
    <w:p w14:paraId="49B37214" w14:textId="77777777" w:rsidR="00892840" w:rsidRPr="0097002C" w:rsidRDefault="00892840">
      <w:pPr>
        <w:pStyle w:val="Heading3"/>
        <w:contextualSpacing/>
        <w:rPr>
          <w:rFonts w:asciiTheme="minorHAnsi" w:hAnsiTheme="minorHAnsi" w:cstheme="minorHAnsi"/>
          <w:color w:val="auto"/>
          <w:sz w:val="20"/>
          <w:szCs w:val="20"/>
        </w:rPr>
      </w:pPr>
      <w:bookmarkStart w:id="29" w:name="_Toc389121622"/>
      <w:r w:rsidRPr="0097002C">
        <w:rPr>
          <w:rFonts w:asciiTheme="minorHAnsi" w:hAnsiTheme="minorHAnsi" w:cstheme="minorHAnsi"/>
          <w:color w:val="auto"/>
          <w:sz w:val="20"/>
          <w:szCs w:val="20"/>
        </w:rPr>
        <w:lastRenderedPageBreak/>
        <w:t>Scars</w:t>
      </w:r>
      <w:bookmarkEnd w:id="29"/>
    </w:p>
    <w:p w14:paraId="029706AB"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A large number of scars or scars of different sizes or ages, or on different parts of the body, may suggest abuse.</w:t>
      </w:r>
    </w:p>
    <w:p w14:paraId="5BE93A62" w14:textId="77777777" w:rsidR="00892840" w:rsidRPr="0097002C" w:rsidRDefault="00892840">
      <w:pPr>
        <w:spacing w:line="240" w:lineRule="auto"/>
        <w:contextualSpacing/>
        <w:jc w:val="both"/>
        <w:rPr>
          <w:rFonts w:asciiTheme="minorHAnsi" w:hAnsiTheme="minorHAnsi" w:cstheme="minorHAnsi"/>
          <w:b/>
        </w:rPr>
      </w:pPr>
    </w:p>
    <w:p w14:paraId="1E12BEE9" w14:textId="77777777" w:rsidR="00892840" w:rsidRPr="0097002C" w:rsidRDefault="00892840">
      <w:pPr>
        <w:pStyle w:val="Heading2"/>
        <w:contextualSpacing/>
        <w:rPr>
          <w:rFonts w:asciiTheme="minorHAnsi" w:hAnsiTheme="minorHAnsi" w:cstheme="minorHAnsi"/>
          <w:color w:val="auto"/>
          <w:sz w:val="20"/>
          <w:szCs w:val="20"/>
        </w:rPr>
      </w:pPr>
      <w:bookmarkStart w:id="30" w:name="_Toc389121623"/>
      <w:r w:rsidRPr="0097002C">
        <w:rPr>
          <w:rFonts w:asciiTheme="minorHAnsi" w:hAnsiTheme="minorHAnsi" w:cstheme="minorHAnsi"/>
          <w:color w:val="auto"/>
          <w:sz w:val="20"/>
          <w:szCs w:val="20"/>
        </w:rPr>
        <w:t>Recognising Emotional Abuse</w:t>
      </w:r>
      <w:bookmarkEnd w:id="30"/>
    </w:p>
    <w:p w14:paraId="03FC9291" w14:textId="4929BC4A" w:rsidR="00892840" w:rsidRPr="0097002C" w:rsidRDefault="00892840">
      <w:pPr>
        <w:spacing w:after="0"/>
        <w:rPr>
          <w:rFonts w:asciiTheme="minorHAnsi" w:hAnsiTheme="minorHAnsi" w:cstheme="minorHAnsi"/>
        </w:rPr>
      </w:pPr>
      <w:r w:rsidRPr="0097002C">
        <w:rPr>
          <w:rFonts w:asciiTheme="minorHAnsi" w:hAnsiTheme="minorHAnsi" w:cstheme="minorHAnsi"/>
        </w:rPr>
        <w:t>Emotional abuse can be difficult to identify as there are often no outward physical signs. Indications may be a developmental delay due to a failure to thrive and grow, however, children who appear well-cared for may nevertheless be emotionally abused by being taunted, put down or belittled.  They may receive little or no love, affection or attention from their parents or carers.  Emotional abuse can also take the form of children not being allowed to mix or play with other children.</w:t>
      </w:r>
      <w:r w:rsidR="0027749D" w:rsidRPr="0027749D">
        <w:t xml:space="preserve"> </w:t>
      </w:r>
      <w:r w:rsidR="0027749D" w:rsidRPr="00B31F69">
        <w:t>Witnessing ill treatment of others is harmful to children domestic abuse, including where children “see, hear or experience its effects".</w:t>
      </w:r>
      <w:r w:rsidR="002F40E6">
        <w:rPr>
          <w:rFonts w:asciiTheme="minorHAnsi" w:hAnsiTheme="minorHAnsi" w:cstheme="minorHAnsi"/>
        </w:rPr>
        <w:t xml:space="preserve"> </w:t>
      </w:r>
      <w:r w:rsidR="002F40E6" w:rsidRPr="002F40E6">
        <w:t xml:space="preserve"> </w:t>
      </w:r>
    </w:p>
    <w:p w14:paraId="384BA73E" w14:textId="77777777" w:rsidR="00892840" w:rsidRPr="0097002C" w:rsidRDefault="00892840">
      <w:pPr>
        <w:spacing w:after="0"/>
        <w:rPr>
          <w:rFonts w:asciiTheme="minorHAnsi" w:hAnsiTheme="minorHAnsi" w:cstheme="minorHAnsi"/>
        </w:rPr>
      </w:pPr>
    </w:p>
    <w:p w14:paraId="20A00DEE" w14:textId="77777777" w:rsidR="00892840" w:rsidRPr="0097002C" w:rsidRDefault="00892840">
      <w:pPr>
        <w:pStyle w:val="Normal3"/>
        <w:spacing w:line="276" w:lineRule="auto"/>
        <w:jc w:val="both"/>
        <w:rPr>
          <w:rFonts w:asciiTheme="minorHAnsi" w:hAnsiTheme="minorHAnsi" w:cstheme="minorHAnsi"/>
          <w:bCs/>
          <w:sz w:val="20"/>
          <w:szCs w:val="20"/>
        </w:rPr>
      </w:pPr>
      <w:r w:rsidRPr="0097002C">
        <w:rPr>
          <w:rFonts w:asciiTheme="minorHAnsi" w:hAnsiTheme="minorHAnsi" w:cstheme="minorHAnsi"/>
          <w:bCs/>
          <w:sz w:val="20"/>
          <w:szCs w:val="20"/>
        </w:rPr>
        <w:t xml:space="preserve">Changes in behaviour which can indicate emotional abuse include: </w:t>
      </w:r>
    </w:p>
    <w:p w14:paraId="1D29A372" w14:textId="77777777" w:rsidR="00892840" w:rsidRPr="0097002C" w:rsidRDefault="00892840" w:rsidP="00EA2BDF">
      <w:pPr>
        <w:pStyle w:val="Default"/>
        <w:numPr>
          <w:ilvl w:val="0"/>
          <w:numId w:val="36"/>
        </w:numPr>
        <w:spacing w:line="276" w:lineRule="auto"/>
        <w:ind w:left="465" w:hanging="360"/>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Neurotic behaviour </w:t>
      </w:r>
      <w:proofErr w:type="gramStart"/>
      <w:r w:rsidRPr="0097002C">
        <w:rPr>
          <w:rFonts w:asciiTheme="minorHAnsi" w:hAnsiTheme="minorHAnsi" w:cstheme="minorHAnsi"/>
          <w:color w:val="auto"/>
          <w:sz w:val="20"/>
          <w:szCs w:val="20"/>
        </w:rPr>
        <w:t>e.g.</w:t>
      </w:r>
      <w:proofErr w:type="gramEnd"/>
      <w:r w:rsidRPr="0097002C">
        <w:rPr>
          <w:rFonts w:asciiTheme="minorHAnsi" w:hAnsiTheme="minorHAnsi" w:cstheme="minorHAnsi"/>
          <w:color w:val="auto"/>
          <w:sz w:val="20"/>
          <w:szCs w:val="20"/>
        </w:rPr>
        <w:t xml:space="preserve"> sulking, hair twisting, rocking</w:t>
      </w:r>
    </w:p>
    <w:p w14:paraId="181B79F4" w14:textId="77777777" w:rsidR="00892840" w:rsidRPr="0097002C" w:rsidRDefault="00892840" w:rsidP="00EA2BDF">
      <w:pPr>
        <w:pStyle w:val="Default"/>
        <w:numPr>
          <w:ilvl w:val="0"/>
          <w:numId w:val="36"/>
        </w:numPr>
        <w:spacing w:line="276" w:lineRule="auto"/>
        <w:ind w:left="465" w:hanging="360"/>
        <w:rPr>
          <w:rFonts w:asciiTheme="minorHAnsi" w:hAnsiTheme="minorHAnsi" w:cstheme="minorHAnsi"/>
          <w:color w:val="auto"/>
          <w:sz w:val="20"/>
          <w:szCs w:val="20"/>
        </w:rPr>
      </w:pPr>
      <w:r w:rsidRPr="0097002C">
        <w:rPr>
          <w:rFonts w:asciiTheme="minorHAnsi" w:hAnsiTheme="minorHAnsi" w:cstheme="minorHAnsi"/>
          <w:color w:val="auto"/>
          <w:sz w:val="20"/>
          <w:szCs w:val="20"/>
        </w:rPr>
        <w:t>Being unable to play</w:t>
      </w:r>
    </w:p>
    <w:p w14:paraId="5837B86E" w14:textId="77777777" w:rsidR="00892840" w:rsidRPr="0097002C" w:rsidRDefault="00892840" w:rsidP="00EA2BDF">
      <w:pPr>
        <w:pStyle w:val="Default"/>
        <w:numPr>
          <w:ilvl w:val="0"/>
          <w:numId w:val="36"/>
        </w:numPr>
        <w:spacing w:line="276" w:lineRule="auto"/>
        <w:ind w:left="465" w:hanging="360"/>
        <w:rPr>
          <w:rFonts w:asciiTheme="minorHAnsi" w:hAnsiTheme="minorHAnsi" w:cstheme="minorHAnsi"/>
          <w:color w:val="auto"/>
          <w:sz w:val="20"/>
          <w:szCs w:val="20"/>
        </w:rPr>
      </w:pPr>
      <w:r w:rsidRPr="0097002C">
        <w:rPr>
          <w:rFonts w:asciiTheme="minorHAnsi" w:hAnsiTheme="minorHAnsi" w:cstheme="minorHAnsi"/>
          <w:color w:val="auto"/>
          <w:sz w:val="20"/>
          <w:szCs w:val="20"/>
        </w:rPr>
        <w:t>Fear of making mistakes</w:t>
      </w:r>
    </w:p>
    <w:p w14:paraId="378F7566" w14:textId="77777777" w:rsidR="00892840" w:rsidRPr="0097002C" w:rsidRDefault="00892840" w:rsidP="00EA2BDF">
      <w:pPr>
        <w:pStyle w:val="Default"/>
        <w:numPr>
          <w:ilvl w:val="0"/>
          <w:numId w:val="36"/>
        </w:numPr>
        <w:spacing w:line="276" w:lineRule="auto"/>
        <w:ind w:left="465" w:hanging="360"/>
        <w:rPr>
          <w:rFonts w:asciiTheme="minorHAnsi" w:hAnsiTheme="minorHAnsi" w:cstheme="minorHAnsi"/>
          <w:color w:val="auto"/>
          <w:sz w:val="20"/>
          <w:szCs w:val="20"/>
        </w:rPr>
      </w:pPr>
      <w:r w:rsidRPr="0097002C">
        <w:rPr>
          <w:rFonts w:asciiTheme="minorHAnsi" w:hAnsiTheme="minorHAnsi" w:cstheme="minorHAnsi"/>
          <w:color w:val="auto"/>
          <w:sz w:val="20"/>
          <w:szCs w:val="20"/>
        </w:rPr>
        <w:t>Sudden speech disorders</w:t>
      </w:r>
    </w:p>
    <w:p w14:paraId="404A951F" w14:textId="77777777" w:rsidR="00892840" w:rsidRPr="0097002C" w:rsidRDefault="00892840" w:rsidP="00EA2BDF">
      <w:pPr>
        <w:pStyle w:val="Default"/>
        <w:numPr>
          <w:ilvl w:val="0"/>
          <w:numId w:val="36"/>
        </w:numPr>
        <w:spacing w:line="276" w:lineRule="auto"/>
        <w:ind w:left="465" w:hanging="360"/>
        <w:rPr>
          <w:rFonts w:asciiTheme="minorHAnsi" w:hAnsiTheme="minorHAnsi" w:cstheme="minorHAnsi"/>
          <w:color w:val="auto"/>
          <w:sz w:val="20"/>
          <w:szCs w:val="20"/>
        </w:rPr>
      </w:pPr>
      <w:r w:rsidRPr="0097002C">
        <w:rPr>
          <w:rFonts w:asciiTheme="minorHAnsi" w:hAnsiTheme="minorHAnsi" w:cstheme="minorHAnsi"/>
          <w:color w:val="auto"/>
          <w:sz w:val="20"/>
          <w:szCs w:val="20"/>
        </w:rPr>
        <w:t>Self-harm</w:t>
      </w:r>
    </w:p>
    <w:p w14:paraId="7DE57436" w14:textId="77777777" w:rsidR="00892840" w:rsidRPr="0097002C" w:rsidRDefault="00892840" w:rsidP="00EA2BDF">
      <w:pPr>
        <w:pStyle w:val="Default"/>
        <w:numPr>
          <w:ilvl w:val="0"/>
          <w:numId w:val="36"/>
        </w:numPr>
        <w:spacing w:line="276" w:lineRule="auto"/>
        <w:ind w:left="465" w:hanging="360"/>
        <w:rPr>
          <w:rFonts w:asciiTheme="minorHAnsi" w:hAnsiTheme="minorHAnsi" w:cstheme="minorHAnsi"/>
          <w:color w:val="auto"/>
          <w:sz w:val="20"/>
          <w:szCs w:val="20"/>
        </w:rPr>
      </w:pPr>
      <w:r w:rsidRPr="0097002C">
        <w:rPr>
          <w:rFonts w:asciiTheme="minorHAnsi" w:hAnsiTheme="minorHAnsi" w:cstheme="minorHAnsi"/>
          <w:color w:val="auto"/>
          <w:sz w:val="20"/>
          <w:szCs w:val="20"/>
        </w:rPr>
        <w:t>Fear of parent being approached regarding their behaviour</w:t>
      </w:r>
    </w:p>
    <w:p w14:paraId="6A31F9B5" w14:textId="77777777" w:rsidR="00892840" w:rsidRPr="0097002C" w:rsidRDefault="00892840" w:rsidP="00EA2BDF">
      <w:pPr>
        <w:pStyle w:val="Default"/>
        <w:numPr>
          <w:ilvl w:val="0"/>
          <w:numId w:val="36"/>
        </w:numPr>
        <w:spacing w:line="276" w:lineRule="auto"/>
        <w:ind w:left="465" w:hanging="360"/>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Developmental delay in terms of emotional progress. </w:t>
      </w:r>
    </w:p>
    <w:p w14:paraId="34B3F2EB" w14:textId="77777777" w:rsidR="00892840" w:rsidRPr="0097002C" w:rsidRDefault="00892840">
      <w:pPr>
        <w:spacing w:line="240" w:lineRule="auto"/>
        <w:contextualSpacing/>
        <w:jc w:val="both"/>
        <w:rPr>
          <w:rFonts w:asciiTheme="minorHAnsi" w:hAnsiTheme="minorHAnsi" w:cstheme="minorHAnsi"/>
        </w:rPr>
      </w:pPr>
    </w:p>
    <w:p w14:paraId="7D34F5C7" w14:textId="77777777" w:rsidR="00892840" w:rsidRPr="0097002C" w:rsidRDefault="00892840">
      <w:pPr>
        <w:spacing w:line="240" w:lineRule="auto"/>
        <w:contextualSpacing/>
        <w:jc w:val="both"/>
        <w:rPr>
          <w:rFonts w:asciiTheme="minorHAnsi" w:hAnsiTheme="minorHAnsi" w:cstheme="minorHAnsi"/>
          <w:b/>
        </w:rPr>
      </w:pPr>
    </w:p>
    <w:p w14:paraId="5B0E3113" w14:textId="77777777" w:rsidR="00892840" w:rsidRPr="0097002C" w:rsidRDefault="00892840">
      <w:pPr>
        <w:pStyle w:val="Heading2"/>
        <w:contextualSpacing/>
        <w:rPr>
          <w:rFonts w:asciiTheme="minorHAnsi" w:hAnsiTheme="minorHAnsi" w:cstheme="minorHAnsi"/>
          <w:color w:val="auto"/>
          <w:sz w:val="20"/>
          <w:szCs w:val="20"/>
        </w:rPr>
      </w:pPr>
      <w:bookmarkStart w:id="31" w:name="_Toc389121624"/>
      <w:r w:rsidRPr="0097002C">
        <w:rPr>
          <w:rFonts w:asciiTheme="minorHAnsi" w:hAnsiTheme="minorHAnsi" w:cstheme="minorHAnsi"/>
          <w:color w:val="auto"/>
          <w:sz w:val="20"/>
          <w:szCs w:val="20"/>
        </w:rPr>
        <w:t>Recognising Signs of Sexual Abuse</w:t>
      </w:r>
      <w:bookmarkEnd w:id="31"/>
    </w:p>
    <w:p w14:paraId="0FF974D8" w14:textId="489AD911"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It is recognised that there is underreporting of sexual abuse with</w:t>
      </w:r>
      <w:r w:rsidR="34603005" w:rsidRPr="0097002C">
        <w:rPr>
          <w:rFonts w:asciiTheme="minorHAnsi" w:hAnsiTheme="minorHAnsi" w:cstheme="minorHAnsi"/>
        </w:rPr>
        <w:t>i</w:t>
      </w:r>
      <w:r w:rsidRPr="0097002C">
        <w:rPr>
          <w:rFonts w:asciiTheme="minorHAnsi" w:hAnsiTheme="minorHAnsi" w:cstheme="minorHAnsi"/>
        </w:rPr>
        <w:t xml:space="preserve">n the family.  School / College all staff and volunteers should play a crucial role in identifying / reporting any concerns that they may have through, for example, the observation and play of younger children and understanding the indicators of behaviour in older children which may be underlining of such abuse. </w:t>
      </w:r>
    </w:p>
    <w:p w14:paraId="0B4020A7" w14:textId="77777777" w:rsidR="00892840" w:rsidRPr="0097002C" w:rsidRDefault="00892840">
      <w:pPr>
        <w:spacing w:line="240" w:lineRule="auto"/>
        <w:contextualSpacing/>
        <w:jc w:val="both"/>
        <w:rPr>
          <w:rFonts w:asciiTheme="minorHAnsi" w:hAnsiTheme="minorHAnsi" w:cstheme="minorHAnsi"/>
        </w:rPr>
      </w:pPr>
    </w:p>
    <w:p w14:paraId="21AAF92F"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 xml:space="preserve">All </w:t>
      </w:r>
      <w:commentRangeStart w:id="32"/>
      <w:r w:rsidRPr="0097002C">
        <w:rPr>
          <w:rFonts w:asciiTheme="minorHAnsi" w:hAnsiTheme="minorHAnsi" w:cstheme="minorHAnsi"/>
        </w:rPr>
        <w:t>S</w:t>
      </w:r>
      <w:commentRangeEnd w:id="32"/>
      <w:r w:rsidRPr="0097002C">
        <w:rPr>
          <w:rFonts w:asciiTheme="minorHAnsi" w:hAnsiTheme="minorHAnsi" w:cstheme="minorHAnsi"/>
        </w:rPr>
        <w:commentReference w:id="32"/>
      </w:r>
      <w:r w:rsidRPr="0097002C">
        <w:rPr>
          <w:rFonts w:asciiTheme="minorHAnsi" w:hAnsiTheme="minorHAnsi" w:cstheme="minorHAnsi"/>
        </w:rPr>
        <w:t xml:space="preserve">taff and volunteers should be aware that adults, who may be men, women or other children, who use children to meet their own sexual, needs abuse both girls and boys of all ages.  Indications of sexual abuse may be physical or from the child’s behaviour.  In all cases, children who tell about sexual abuse do so because they want it to stop.  It is important, therefore, that they are listened to and taken seriously. </w:t>
      </w:r>
    </w:p>
    <w:p w14:paraId="1D7B270A" w14:textId="77777777" w:rsidR="00892840" w:rsidRPr="0097002C" w:rsidRDefault="00892840">
      <w:pPr>
        <w:spacing w:line="240" w:lineRule="auto"/>
        <w:contextualSpacing/>
        <w:jc w:val="both"/>
        <w:rPr>
          <w:rFonts w:asciiTheme="minorHAnsi" w:hAnsiTheme="minorHAnsi" w:cstheme="minorHAnsi"/>
        </w:rPr>
      </w:pPr>
    </w:p>
    <w:p w14:paraId="5655CE1D"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 xml:space="preserve">The physical signs of sexual abuse may include: </w:t>
      </w:r>
    </w:p>
    <w:p w14:paraId="4F904CB7" w14:textId="77777777" w:rsidR="00892840" w:rsidRPr="0097002C" w:rsidRDefault="00892840">
      <w:pPr>
        <w:spacing w:line="240" w:lineRule="auto"/>
        <w:contextualSpacing/>
        <w:jc w:val="both"/>
        <w:rPr>
          <w:rFonts w:asciiTheme="minorHAnsi" w:hAnsiTheme="minorHAnsi" w:cstheme="minorHAnsi"/>
        </w:rPr>
      </w:pPr>
    </w:p>
    <w:p w14:paraId="09B09A4A" w14:textId="77777777" w:rsidR="00892840" w:rsidRPr="0097002C" w:rsidRDefault="00892840" w:rsidP="00EA2BDF">
      <w:pPr>
        <w:numPr>
          <w:ilvl w:val="0"/>
          <w:numId w:val="37"/>
        </w:numPr>
        <w:spacing w:line="240" w:lineRule="auto"/>
        <w:contextualSpacing/>
        <w:jc w:val="both"/>
        <w:rPr>
          <w:rFonts w:asciiTheme="minorHAnsi" w:hAnsiTheme="minorHAnsi" w:cstheme="minorHAnsi"/>
        </w:rPr>
      </w:pPr>
      <w:r w:rsidRPr="0097002C">
        <w:rPr>
          <w:rFonts w:asciiTheme="minorHAnsi" w:hAnsiTheme="minorHAnsi" w:cstheme="minorHAnsi"/>
        </w:rPr>
        <w:t>Pain or itching in the genital area</w:t>
      </w:r>
    </w:p>
    <w:p w14:paraId="261CE82F" w14:textId="77777777" w:rsidR="00892840" w:rsidRPr="0097002C" w:rsidRDefault="00892840" w:rsidP="00EA2BDF">
      <w:pPr>
        <w:numPr>
          <w:ilvl w:val="0"/>
          <w:numId w:val="37"/>
        </w:numPr>
        <w:spacing w:line="240" w:lineRule="auto"/>
        <w:contextualSpacing/>
        <w:jc w:val="both"/>
        <w:rPr>
          <w:rFonts w:asciiTheme="minorHAnsi" w:hAnsiTheme="minorHAnsi" w:cstheme="minorHAnsi"/>
        </w:rPr>
      </w:pPr>
      <w:r w:rsidRPr="0097002C">
        <w:rPr>
          <w:rFonts w:asciiTheme="minorHAnsi" w:hAnsiTheme="minorHAnsi" w:cstheme="minorHAnsi"/>
        </w:rPr>
        <w:t>Bruising or bleeding near genital area</w:t>
      </w:r>
    </w:p>
    <w:p w14:paraId="08843D8A" w14:textId="77777777" w:rsidR="00892840" w:rsidRPr="0097002C" w:rsidRDefault="00892840" w:rsidP="00EA2BDF">
      <w:pPr>
        <w:numPr>
          <w:ilvl w:val="0"/>
          <w:numId w:val="37"/>
        </w:numPr>
        <w:spacing w:line="240" w:lineRule="auto"/>
        <w:contextualSpacing/>
        <w:jc w:val="both"/>
        <w:rPr>
          <w:rFonts w:asciiTheme="minorHAnsi" w:hAnsiTheme="minorHAnsi" w:cstheme="minorHAnsi"/>
        </w:rPr>
      </w:pPr>
      <w:r w:rsidRPr="0097002C">
        <w:rPr>
          <w:rFonts w:asciiTheme="minorHAnsi" w:hAnsiTheme="minorHAnsi" w:cstheme="minorHAnsi"/>
        </w:rPr>
        <w:t>Sexually transmitted disease</w:t>
      </w:r>
    </w:p>
    <w:p w14:paraId="5D873234" w14:textId="77777777" w:rsidR="00892840" w:rsidRPr="0097002C" w:rsidRDefault="00892840" w:rsidP="00EA2BDF">
      <w:pPr>
        <w:numPr>
          <w:ilvl w:val="0"/>
          <w:numId w:val="37"/>
        </w:numPr>
        <w:spacing w:line="240" w:lineRule="auto"/>
        <w:contextualSpacing/>
        <w:jc w:val="both"/>
        <w:rPr>
          <w:rFonts w:asciiTheme="minorHAnsi" w:hAnsiTheme="minorHAnsi" w:cstheme="minorHAnsi"/>
        </w:rPr>
      </w:pPr>
      <w:r w:rsidRPr="0097002C">
        <w:rPr>
          <w:rFonts w:asciiTheme="minorHAnsi" w:hAnsiTheme="minorHAnsi" w:cstheme="minorHAnsi"/>
        </w:rPr>
        <w:t>Vaginal discharge or infection</w:t>
      </w:r>
    </w:p>
    <w:p w14:paraId="301EBE3D" w14:textId="77777777" w:rsidR="00892840" w:rsidRPr="0097002C" w:rsidRDefault="00892840" w:rsidP="00EA2BDF">
      <w:pPr>
        <w:numPr>
          <w:ilvl w:val="0"/>
          <w:numId w:val="37"/>
        </w:numPr>
        <w:spacing w:line="240" w:lineRule="auto"/>
        <w:contextualSpacing/>
        <w:jc w:val="both"/>
        <w:rPr>
          <w:rFonts w:asciiTheme="minorHAnsi" w:hAnsiTheme="minorHAnsi" w:cstheme="minorHAnsi"/>
        </w:rPr>
      </w:pPr>
      <w:r w:rsidRPr="0097002C">
        <w:rPr>
          <w:rFonts w:asciiTheme="minorHAnsi" w:hAnsiTheme="minorHAnsi" w:cstheme="minorHAnsi"/>
        </w:rPr>
        <w:t>Stomach pains</w:t>
      </w:r>
    </w:p>
    <w:p w14:paraId="301F9AC5" w14:textId="77777777" w:rsidR="00892840" w:rsidRPr="0097002C" w:rsidRDefault="00892840" w:rsidP="00EA2BDF">
      <w:pPr>
        <w:numPr>
          <w:ilvl w:val="0"/>
          <w:numId w:val="37"/>
        </w:numPr>
        <w:spacing w:line="240" w:lineRule="auto"/>
        <w:contextualSpacing/>
        <w:jc w:val="both"/>
        <w:rPr>
          <w:rFonts w:asciiTheme="minorHAnsi" w:hAnsiTheme="minorHAnsi" w:cstheme="minorHAnsi"/>
        </w:rPr>
      </w:pPr>
      <w:r w:rsidRPr="0097002C">
        <w:rPr>
          <w:rFonts w:asciiTheme="minorHAnsi" w:hAnsiTheme="minorHAnsi" w:cstheme="minorHAnsi"/>
        </w:rPr>
        <w:t>Discomfort when walking or sitting down</w:t>
      </w:r>
    </w:p>
    <w:p w14:paraId="76E20E75" w14:textId="77777777" w:rsidR="00892840" w:rsidRPr="0097002C" w:rsidRDefault="00892840" w:rsidP="00EA2BDF">
      <w:pPr>
        <w:numPr>
          <w:ilvl w:val="0"/>
          <w:numId w:val="37"/>
        </w:numPr>
        <w:spacing w:line="240" w:lineRule="auto"/>
        <w:contextualSpacing/>
        <w:jc w:val="both"/>
        <w:rPr>
          <w:rFonts w:asciiTheme="minorHAnsi" w:hAnsiTheme="minorHAnsi" w:cstheme="minorHAnsi"/>
        </w:rPr>
      </w:pPr>
      <w:r w:rsidRPr="0097002C">
        <w:rPr>
          <w:rFonts w:asciiTheme="minorHAnsi" w:hAnsiTheme="minorHAnsi" w:cstheme="minorHAnsi"/>
        </w:rPr>
        <w:t xml:space="preserve">Pregnancy. </w:t>
      </w:r>
    </w:p>
    <w:p w14:paraId="06971CD3" w14:textId="77777777" w:rsidR="00892840" w:rsidRPr="0097002C" w:rsidRDefault="00892840">
      <w:pPr>
        <w:spacing w:line="240" w:lineRule="auto"/>
        <w:contextualSpacing/>
        <w:jc w:val="both"/>
        <w:rPr>
          <w:rFonts w:asciiTheme="minorHAnsi" w:hAnsiTheme="minorHAnsi" w:cstheme="minorHAnsi"/>
        </w:rPr>
      </w:pPr>
    </w:p>
    <w:p w14:paraId="05371102"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 xml:space="preserve">Changes in behaviour which can also indicate sexual abuse include: </w:t>
      </w:r>
    </w:p>
    <w:p w14:paraId="26CE57F4"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 xml:space="preserve">Sudden or unexplained changes in behaviour </w:t>
      </w:r>
      <w:proofErr w:type="gramStart"/>
      <w:r w:rsidRPr="0097002C">
        <w:rPr>
          <w:rFonts w:asciiTheme="minorHAnsi" w:hAnsiTheme="minorHAnsi" w:cstheme="minorHAnsi"/>
        </w:rPr>
        <w:t>e.g.</w:t>
      </w:r>
      <w:proofErr w:type="gramEnd"/>
      <w:r w:rsidRPr="0097002C">
        <w:rPr>
          <w:rFonts w:asciiTheme="minorHAnsi" w:hAnsiTheme="minorHAnsi" w:cstheme="minorHAnsi"/>
        </w:rPr>
        <w:t xml:space="preserve"> becoming aggressive or withdrawn</w:t>
      </w:r>
    </w:p>
    <w:p w14:paraId="73D7F4DE"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Fear of being left with a specific person or group of people</w:t>
      </w:r>
    </w:p>
    <w:p w14:paraId="434D4BE2"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Having nightmares</w:t>
      </w:r>
    </w:p>
    <w:p w14:paraId="6ADF3F66"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Running away from home</w:t>
      </w:r>
    </w:p>
    <w:p w14:paraId="06EE344B"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Sexual knowledge which is beyond their age, or developmental level</w:t>
      </w:r>
    </w:p>
    <w:p w14:paraId="4511BB8E"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Sexual drawings or language</w:t>
      </w:r>
    </w:p>
    <w:p w14:paraId="770D5401"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Bedwetting</w:t>
      </w:r>
    </w:p>
    <w:p w14:paraId="5B73771E"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Eating problems such as overeating or anorexia</w:t>
      </w:r>
    </w:p>
    <w:p w14:paraId="48C3A2F7"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Self-harm or mutilation, sometimes leading to suicide attempts</w:t>
      </w:r>
    </w:p>
    <w:p w14:paraId="3F700C39"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Saying they have secrets they cannot tell anyone about</w:t>
      </w:r>
    </w:p>
    <w:p w14:paraId="3531EA34"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lastRenderedPageBreak/>
        <w:t>Substance or drug abuse</w:t>
      </w:r>
    </w:p>
    <w:p w14:paraId="389202BC"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Suddenly having unexplained sources of money</w:t>
      </w:r>
    </w:p>
    <w:p w14:paraId="5460F075"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Not allowed to have friends (particularly in adolescence)</w:t>
      </w:r>
    </w:p>
    <w:p w14:paraId="61776C5F" w14:textId="77777777" w:rsidR="00892840" w:rsidRPr="0097002C" w:rsidRDefault="00892840" w:rsidP="00EA2BDF">
      <w:pPr>
        <w:numPr>
          <w:ilvl w:val="0"/>
          <w:numId w:val="38"/>
        </w:numPr>
        <w:spacing w:line="240" w:lineRule="auto"/>
        <w:contextualSpacing/>
        <w:jc w:val="both"/>
        <w:rPr>
          <w:rFonts w:asciiTheme="minorHAnsi" w:hAnsiTheme="minorHAnsi" w:cstheme="minorHAnsi"/>
        </w:rPr>
      </w:pPr>
      <w:r w:rsidRPr="0097002C">
        <w:rPr>
          <w:rFonts w:asciiTheme="minorHAnsi" w:hAnsiTheme="minorHAnsi" w:cstheme="minorHAnsi"/>
        </w:rPr>
        <w:t xml:space="preserve">Acting in a sexually explicit way towards adults. </w:t>
      </w:r>
    </w:p>
    <w:p w14:paraId="03EFCA41" w14:textId="77777777" w:rsidR="00892840" w:rsidRPr="0097002C" w:rsidRDefault="00892840">
      <w:pPr>
        <w:spacing w:line="240" w:lineRule="auto"/>
        <w:contextualSpacing/>
        <w:jc w:val="both"/>
        <w:rPr>
          <w:rFonts w:asciiTheme="minorHAnsi" w:hAnsiTheme="minorHAnsi" w:cstheme="minorHAnsi"/>
        </w:rPr>
      </w:pPr>
    </w:p>
    <w:p w14:paraId="2B676CC5" w14:textId="4ACCB424" w:rsidR="00892840" w:rsidRPr="0097002C" w:rsidRDefault="00892840">
      <w:pPr>
        <w:pStyle w:val="Heading3"/>
        <w:contextualSpacing/>
        <w:rPr>
          <w:rFonts w:asciiTheme="minorHAnsi" w:hAnsiTheme="minorHAnsi" w:cstheme="minorHAnsi"/>
          <w:color w:val="auto"/>
          <w:sz w:val="20"/>
          <w:szCs w:val="20"/>
        </w:rPr>
      </w:pPr>
      <w:bookmarkStart w:id="33" w:name="_Toc389121625"/>
      <w:r w:rsidRPr="0097002C">
        <w:rPr>
          <w:rFonts w:asciiTheme="minorHAnsi" w:hAnsiTheme="minorHAnsi" w:cstheme="minorHAnsi"/>
          <w:color w:val="auto"/>
          <w:sz w:val="20"/>
          <w:szCs w:val="20"/>
        </w:rPr>
        <w:t>Sexual Abuse by Young People</w:t>
      </w:r>
      <w:bookmarkEnd w:id="33"/>
      <w:r w:rsidR="00DF4C94" w:rsidRPr="0097002C">
        <w:rPr>
          <w:rFonts w:asciiTheme="minorHAnsi" w:hAnsiTheme="minorHAnsi" w:cstheme="minorHAnsi"/>
          <w:color w:val="auto"/>
          <w:sz w:val="20"/>
          <w:szCs w:val="20"/>
        </w:rPr>
        <w:t xml:space="preserve"> on Young People</w:t>
      </w:r>
    </w:p>
    <w:p w14:paraId="3309F7E8"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 fetishism, bestiality and sexual abuse against adults, peers or younger children.</w:t>
      </w:r>
    </w:p>
    <w:p w14:paraId="5F96A722" w14:textId="77777777" w:rsidR="00892840" w:rsidRPr="0097002C" w:rsidRDefault="00892840">
      <w:pPr>
        <w:spacing w:line="240" w:lineRule="auto"/>
        <w:contextualSpacing/>
        <w:jc w:val="both"/>
        <w:rPr>
          <w:rFonts w:asciiTheme="minorHAnsi" w:hAnsiTheme="minorHAnsi" w:cstheme="minorHAnsi"/>
        </w:rPr>
      </w:pPr>
    </w:p>
    <w:p w14:paraId="210E6BE7"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Developmental Sexual Activity 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5B95CD12" w14:textId="77777777" w:rsidR="00892840" w:rsidRPr="0097002C" w:rsidRDefault="00892840">
      <w:pPr>
        <w:spacing w:line="240" w:lineRule="auto"/>
        <w:contextualSpacing/>
        <w:jc w:val="both"/>
        <w:rPr>
          <w:rFonts w:asciiTheme="minorHAnsi" w:hAnsiTheme="minorHAnsi" w:cstheme="minorHAnsi"/>
        </w:rPr>
      </w:pPr>
    </w:p>
    <w:p w14:paraId="01FEB0F7" w14:textId="6454D4FF"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Inappropriate Sexual Behaviour 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w:t>
      </w:r>
    </w:p>
    <w:p w14:paraId="043E37B7"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If an act appears to have been inappropriate, there may still be a need for some form of behaviour management or intervention.  For some children, educative inputs may be enough to address the behaviour.</w:t>
      </w:r>
    </w:p>
    <w:p w14:paraId="23003F6D"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Abusive sexual activity included any behaviour involving coercion, threats, aggression together with secrecy, or where one participant relies on an unequal power base.</w:t>
      </w:r>
    </w:p>
    <w:p w14:paraId="5220BBB2" w14:textId="77777777" w:rsidR="00892840" w:rsidRPr="0097002C" w:rsidRDefault="00892840">
      <w:pPr>
        <w:spacing w:line="240" w:lineRule="auto"/>
        <w:contextualSpacing/>
        <w:jc w:val="both"/>
        <w:rPr>
          <w:rFonts w:asciiTheme="minorHAnsi" w:hAnsiTheme="minorHAnsi" w:cstheme="minorHAnsi"/>
        </w:rPr>
      </w:pPr>
    </w:p>
    <w:p w14:paraId="37E82C41"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In order to more fully determine the nature of the incident the following factors should be given consideration.  The presence of exploitation in terms of:</w:t>
      </w:r>
    </w:p>
    <w:p w14:paraId="0F2FE05E" w14:textId="77777777" w:rsidR="00892840" w:rsidRPr="0097002C" w:rsidRDefault="00892840" w:rsidP="00EA2BDF">
      <w:pPr>
        <w:numPr>
          <w:ilvl w:val="0"/>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b/>
        </w:rPr>
        <w:t xml:space="preserve">Equality </w:t>
      </w:r>
      <w:r w:rsidRPr="0097002C">
        <w:rPr>
          <w:rFonts w:asciiTheme="minorHAnsi" w:hAnsiTheme="minorHAnsi" w:cstheme="minorHAnsi"/>
        </w:rPr>
        <w:t>– consider differentials of physical, cognitive and emotional development, power and control and authority, passive and assertive tendencies</w:t>
      </w:r>
    </w:p>
    <w:p w14:paraId="7096E21A" w14:textId="77777777" w:rsidR="00892840" w:rsidRPr="0097002C" w:rsidRDefault="00892840" w:rsidP="00EA2BDF">
      <w:pPr>
        <w:numPr>
          <w:ilvl w:val="0"/>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b/>
        </w:rPr>
        <w:t>Consent</w:t>
      </w:r>
      <w:r w:rsidRPr="0097002C">
        <w:rPr>
          <w:rFonts w:asciiTheme="minorHAnsi" w:hAnsiTheme="minorHAnsi" w:cstheme="minorHAnsi"/>
        </w:rPr>
        <w:t xml:space="preserve"> – agreement including all the following:</w:t>
      </w:r>
    </w:p>
    <w:p w14:paraId="504D135C" w14:textId="77777777" w:rsidR="00892840" w:rsidRPr="0097002C" w:rsidRDefault="00892840" w:rsidP="00EA2BDF">
      <w:pPr>
        <w:numPr>
          <w:ilvl w:val="1"/>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Understanding that is proposed based on age, maturity, development level, functioning and experience</w:t>
      </w:r>
    </w:p>
    <w:p w14:paraId="539A2E0C" w14:textId="77777777" w:rsidR="00892840" w:rsidRPr="0097002C" w:rsidRDefault="00892840" w:rsidP="00EA2BDF">
      <w:pPr>
        <w:numPr>
          <w:ilvl w:val="1"/>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Knowledge of society’s standards for what is being proposed</w:t>
      </w:r>
    </w:p>
    <w:p w14:paraId="12F9791F" w14:textId="77777777" w:rsidR="00892840" w:rsidRPr="0097002C" w:rsidRDefault="00892840" w:rsidP="00EA2BDF">
      <w:pPr>
        <w:numPr>
          <w:ilvl w:val="1"/>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Awareness of potential consequences and alternatives</w:t>
      </w:r>
    </w:p>
    <w:p w14:paraId="623E287A" w14:textId="77777777" w:rsidR="00892840" w:rsidRPr="0097002C" w:rsidRDefault="00892840" w:rsidP="00EA2BDF">
      <w:pPr>
        <w:numPr>
          <w:ilvl w:val="1"/>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Assumption that agreements or disagreements will be respected equally</w:t>
      </w:r>
    </w:p>
    <w:p w14:paraId="280D8F7A" w14:textId="77777777" w:rsidR="00892840" w:rsidRPr="0097002C" w:rsidRDefault="00892840" w:rsidP="00EA2BDF">
      <w:pPr>
        <w:numPr>
          <w:ilvl w:val="1"/>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Voluntary decision</w:t>
      </w:r>
    </w:p>
    <w:p w14:paraId="632B782A" w14:textId="77777777" w:rsidR="00892840" w:rsidRPr="0097002C" w:rsidRDefault="00892840" w:rsidP="00EA2BDF">
      <w:pPr>
        <w:numPr>
          <w:ilvl w:val="1"/>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Mental competence</w:t>
      </w:r>
    </w:p>
    <w:p w14:paraId="6D45BABB" w14:textId="77777777" w:rsidR="00892840" w:rsidRPr="0097002C" w:rsidRDefault="00892840" w:rsidP="00EA2BDF">
      <w:pPr>
        <w:numPr>
          <w:ilvl w:val="0"/>
          <w:numId w:val="19"/>
        </w:numPr>
        <w:spacing w:before="0" w:after="200" w:line="240" w:lineRule="auto"/>
        <w:contextualSpacing/>
        <w:jc w:val="both"/>
        <w:rPr>
          <w:rFonts w:asciiTheme="minorHAnsi" w:hAnsiTheme="minorHAnsi" w:cstheme="minorHAnsi"/>
        </w:rPr>
      </w:pPr>
      <w:r w:rsidRPr="0097002C">
        <w:rPr>
          <w:rFonts w:asciiTheme="minorHAnsi" w:hAnsiTheme="minorHAnsi" w:cstheme="minorHAnsi"/>
          <w:b/>
        </w:rPr>
        <w:t>Coercion –</w:t>
      </w:r>
      <w:r w:rsidRPr="0097002C">
        <w:rPr>
          <w:rFonts w:asciiTheme="minorHAnsi" w:hAnsiTheme="minorHAnsi" w:cstheme="minorHAnsi"/>
        </w:rPr>
        <w:t xml:space="preserve">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13CB595B" w14:textId="77777777" w:rsidR="00892840" w:rsidRPr="0097002C" w:rsidRDefault="00892840">
      <w:pPr>
        <w:spacing w:line="240" w:lineRule="auto"/>
        <w:contextualSpacing/>
        <w:jc w:val="both"/>
        <w:rPr>
          <w:rFonts w:asciiTheme="minorHAnsi" w:hAnsiTheme="minorHAnsi" w:cstheme="minorHAnsi"/>
        </w:rPr>
      </w:pPr>
    </w:p>
    <w:p w14:paraId="398C8013" w14:textId="017704F0"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In evaluating sexual behaviour of children and young people, the above information should be used only as a guide.</w:t>
      </w:r>
      <w:r w:rsidR="00DF4C94" w:rsidRPr="0097002C">
        <w:rPr>
          <w:rFonts w:asciiTheme="minorHAnsi" w:hAnsiTheme="minorHAnsi" w:cstheme="minorHAnsi"/>
        </w:rPr>
        <w:t xml:space="preserve"> </w:t>
      </w:r>
      <w:proofErr w:type="gramStart"/>
      <w:r w:rsidR="00DF4C94" w:rsidRPr="0097002C">
        <w:rPr>
          <w:rFonts w:asciiTheme="minorHAnsi" w:hAnsiTheme="minorHAnsi" w:cstheme="minorHAnsi"/>
        </w:rPr>
        <w:t>However</w:t>
      </w:r>
      <w:proofErr w:type="gramEnd"/>
      <w:r w:rsidR="00DF4C94" w:rsidRPr="0097002C">
        <w:rPr>
          <w:rFonts w:asciiTheme="minorHAnsi" w:hAnsiTheme="minorHAnsi" w:cstheme="minorHAnsi"/>
        </w:rPr>
        <w:t xml:space="preserve"> staff must record any events on My Concern to build a picture and to hasten support packages.</w:t>
      </w:r>
    </w:p>
    <w:p w14:paraId="6D9C8D39" w14:textId="77777777" w:rsidR="00892840" w:rsidRDefault="00892840">
      <w:pPr>
        <w:spacing w:line="240" w:lineRule="auto"/>
        <w:contextualSpacing/>
        <w:jc w:val="both"/>
        <w:rPr>
          <w:rFonts w:asciiTheme="minorHAnsi" w:hAnsiTheme="minorHAnsi" w:cstheme="minorHAnsi"/>
        </w:rPr>
      </w:pPr>
    </w:p>
    <w:p w14:paraId="29F546FB" w14:textId="77777777" w:rsidR="003028A0" w:rsidRDefault="003028A0">
      <w:pPr>
        <w:spacing w:line="240" w:lineRule="auto"/>
        <w:contextualSpacing/>
        <w:jc w:val="both"/>
        <w:rPr>
          <w:rFonts w:asciiTheme="minorHAnsi" w:hAnsiTheme="minorHAnsi" w:cstheme="minorHAnsi"/>
        </w:rPr>
      </w:pPr>
    </w:p>
    <w:p w14:paraId="3B700B8A" w14:textId="77777777" w:rsidR="003028A0" w:rsidRDefault="003028A0">
      <w:pPr>
        <w:spacing w:line="240" w:lineRule="auto"/>
        <w:contextualSpacing/>
        <w:jc w:val="both"/>
        <w:rPr>
          <w:rFonts w:asciiTheme="minorHAnsi" w:hAnsiTheme="minorHAnsi" w:cstheme="minorHAnsi"/>
        </w:rPr>
      </w:pPr>
    </w:p>
    <w:p w14:paraId="1DDB5496" w14:textId="77777777" w:rsidR="003028A0" w:rsidRDefault="003028A0">
      <w:pPr>
        <w:spacing w:line="240" w:lineRule="auto"/>
        <w:contextualSpacing/>
        <w:jc w:val="both"/>
        <w:rPr>
          <w:rFonts w:asciiTheme="minorHAnsi" w:hAnsiTheme="minorHAnsi" w:cstheme="minorHAnsi"/>
        </w:rPr>
      </w:pPr>
    </w:p>
    <w:p w14:paraId="6D6DA327" w14:textId="77777777" w:rsidR="003028A0" w:rsidRDefault="003028A0">
      <w:pPr>
        <w:spacing w:line="240" w:lineRule="auto"/>
        <w:contextualSpacing/>
        <w:jc w:val="both"/>
        <w:rPr>
          <w:rFonts w:asciiTheme="minorHAnsi" w:hAnsiTheme="minorHAnsi" w:cstheme="minorHAnsi"/>
        </w:rPr>
      </w:pPr>
    </w:p>
    <w:p w14:paraId="531D1033" w14:textId="77777777" w:rsidR="003028A0" w:rsidRDefault="003028A0">
      <w:pPr>
        <w:spacing w:line="240" w:lineRule="auto"/>
        <w:contextualSpacing/>
        <w:jc w:val="both"/>
        <w:rPr>
          <w:rFonts w:asciiTheme="minorHAnsi" w:hAnsiTheme="minorHAnsi" w:cstheme="minorHAnsi"/>
        </w:rPr>
      </w:pPr>
    </w:p>
    <w:p w14:paraId="0B031BF9" w14:textId="77777777" w:rsidR="003028A0" w:rsidRDefault="003028A0">
      <w:pPr>
        <w:spacing w:line="240" w:lineRule="auto"/>
        <w:contextualSpacing/>
        <w:jc w:val="both"/>
        <w:rPr>
          <w:rFonts w:asciiTheme="minorHAnsi" w:hAnsiTheme="minorHAnsi" w:cstheme="minorHAnsi"/>
        </w:rPr>
      </w:pPr>
    </w:p>
    <w:p w14:paraId="7B19A903" w14:textId="77777777" w:rsidR="003028A0" w:rsidRDefault="003028A0">
      <w:pPr>
        <w:spacing w:line="240" w:lineRule="auto"/>
        <w:contextualSpacing/>
        <w:jc w:val="both"/>
        <w:rPr>
          <w:rFonts w:asciiTheme="minorHAnsi" w:hAnsiTheme="minorHAnsi" w:cstheme="minorHAnsi"/>
        </w:rPr>
      </w:pPr>
    </w:p>
    <w:p w14:paraId="312E600E" w14:textId="77777777" w:rsidR="003028A0" w:rsidRDefault="003028A0">
      <w:pPr>
        <w:spacing w:line="240" w:lineRule="auto"/>
        <w:contextualSpacing/>
        <w:jc w:val="both"/>
        <w:rPr>
          <w:rFonts w:asciiTheme="minorHAnsi" w:hAnsiTheme="minorHAnsi" w:cstheme="minorHAnsi"/>
        </w:rPr>
      </w:pPr>
    </w:p>
    <w:p w14:paraId="279B3A1A" w14:textId="77777777" w:rsidR="003028A0" w:rsidRDefault="003028A0">
      <w:pPr>
        <w:spacing w:line="240" w:lineRule="auto"/>
        <w:contextualSpacing/>
        <w:jc w:val="both"/>
        <w:rPr>
          <w:rFonts w:asciiTheme="minorHAnsi" w:hAnsiTheme="minorHAnsi" w:cstheme="minorHAnsi"/>
        </w:rPr>
      </w:pPr>
    </w:p>
    <w:p w14:paraId="25823C00" w14:textId="77777777" w:rsidR="003028A0" w:rsidRDefault="003028A0">
      <w:pPr>
        <w:spacing w:line="240" w:lineRule="auto"/>
        <w:contextualSpacing/>
        <w:jc w:val="both"/>
        <w:rPr>
          <w:rFonts w:asciiTheme="minorHAnsi" w:hAnsiTheme="minorHAnsi" w:cstheme="minorHAnsi"/>
        </w:rPr>
      </w:pPr>
    </w:p>
    <w:p w14:paraId="0F8089DA" w14:textId="77777777" w:rsidR="003028A0" w:rsidRDefault="003028A0">
      <w:pPr>
        <w:spacing w:line="240" w:lineRule="auto"/>
        <w:contextualSpacing/>
        <w:jc w:val="both"/>
        <w:rPr>
          <w:rFonts w:asciiTheme="minorHAnsi" w:hAnsiTheme="minorHAnsi" w:cstheme="minorHAnsi"/>
        </w:rPr>
      </w:pPr>
    </w:p>
    <w:p w14:paraId="46F36316" w14:textId="77777777" w:rsidR="003028A0" w:rsidRDefault="003028A0">
      <w:pPr>
        <w:spacing w:line="240" w:lineRule="auto"/>
        <w:contextualSpacing/>
        <w:jc w:val="both"/>
        <w:rPr>
          <w:rFonts w:asciiTheme="minorHAnsi" w:hAnsiTheme="minorHAnsi" w:cstheme="minorHAnsi"/>
        </w:rPr>
      </w:pPr>
    </w:p>
    <w:p w14:paraId="0EBE8B72" w14:textId="77777777" w:rsidR="003028A0" w:rsidRDefault="003028A0">
      <w:pPr>
        <w:spacing w:line="240" w:lineRule="auto"/>
        <w:contextualSpacing/>
        <w:jc w:val="both"/>
        <w:rPr>
          <w:rFonts w:asciiTheme="minorHAnsi" w:hAnsiTheme="minorHAnsi" w:cstheme="minorHAnsi"/>
        </w:rPr>
      </w:pPr>
    </w:p>
    <w:p w14:paraId="318DDE98" w14:textId="77777777" w:rsidR="003028A0" w:rsidRDefault="003028A0">
      <w:pPr>
        <w:spacing w:line="240" w:lineRule="auto"/>
        <w:contextualSpacing/>
        <w:jc w:val="both"/>
        <w:rPr>
          <w:rFonts w:asciiTheme="minorHAnsi" w:hAnsiTheme="minorHAnsi" w:cstheme="minorHAnsi"/>
        </w:rPr>
      </w:pPr>
    </w:p>
    <w:p w14:paraId="252492CD" w14:textId="77777777" w:rsidR="003028A0" w:rsidRPr="0097002C" w:rsidRDefault="003028A0">
      <w:pPr>
        <w:spacing w:line="240" w:lineRule="auto"/>
        <w:contextualSpacing/>
        <w:jc w:val="both"/>
        <w:rPr>
          <w:rFonts w:asciiTheme="minorHAnsi" w:hAnsiTheme="minorHAnsi" w:cstheme="minorHAnsi"/>
        </w:rPr>
      </w:pPr>
    </w:p>
    <w:p w14:paraId="546DC0D8" w14:textId="77777777" w:rsidR="00892840" w:rsidRPr="0097002C" w:rsidRDefault="00892840">
      <w:pPr>
        <w:pStyle w:val="Heading2"/>
        <w:contextualSpacing/>
        <w:rPr>
          <w:rFonts w:asciiTheme="minorHAnsi" w:hAnsiTheme="minorHAnsi" w:cstheme="minorHAnsi"/>
          <w:color w:val="auto"/>
          <w:sz w:val="20"/>
          <w:szCs w:val="20"/>
        </w:rPr>
      </w:pPr>
      <w:bookmarkStart w:id="34" w:name="_Toc389121627"/>
      <w:r w:rsidRPr="0097002C">
        <w:rPr>
          <w:rFonts w:asciiTheme="minorHAnsi" w:hAnsiTheme="minorHAnsi" w:cstheme="minorHAnsi"/>
          <w:color w:val="auto"/>
          <w:sz w:val="20"/>
          <w:szCs w:val="20"/>
        </w:rPr>
        <w:t>Recognising Neglect</w:t>
      </w:r>
      <w:bookmarkEnd w:id="34"/>
    </w:p>
    <w:p w14:paraId="5EE141DE" w14:textId="77777777" w:rsidR="00892840" w:rsidRPr="0097002C" w:rsidRDefault="00892840">
      <w:pPr>
        <w:spacing w:line="240" w:lineRule="auto"/>
        <w:contextualSpacing/>
        <w:jc w:val="both"/>
        <w:rPr>
          <w:rFonts w:asciiTheme="minorHAnsi" w:hAnsiTheme="minorHAnsi" w:cstheme="minorHAnsi"/>
        </w:rPr>
      </w:pPr>
      <w:r w:rsidRPr="0097002C">
        <w:rPr>
          <w:rFonts w:asciiTheme="minorHAnsi" w:hAnsiTheme="minorHAnsi" w:cstheme="minorHAnsi"/>
        </w:rPr>
        <w:t>Evidence of neglect is built up over a period of time and can cover different aspects of parenting.  Indicators include:</w:t>
      </w:r>
    </w:p>
    <w:p w14:paraId="7E6F1E33" w14:textId="77777777" w:rsidR="00892840" w:rsidRPr="0097002C" w:rsidRDefault="00892840" w:rsidP="00EA2BDF">
      <w:pPr>
        <w:numPr>
          <w:ilvl w:val="0"/>
          <w:numId w:val="20"/>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 xml:space="preserve">Failure by parents or carers to meet the basic essential needs </w:t>
      </w:r>
      <w:proofErr w:type="gramStart"/>
      <w:r w:rsidRPr="0097002C">
        <w:rPr>
          <w:rFonts w:asciiTheme="minorHAnsi" w:hAnsiTheme="minorHAnsi" w:cstheme="minorHAnsi"/>
        </w:rPr>
        <w:t>e.g.</w:t>
      </w:r>
      <w:proofErr w:type="gramEnd"/>
      <w:r w:rsidRPr="0097002C">
        <w:rPr>
          <w:rFonts w:asciiTheme="minorHAnsi" w:hAnsiTheme="minorHAnsi" w:cstheme="minorHAnsi"/>
        </w:rPr>
        <w:t xml:space="preserve"> adequate food, clothes, warmth, hygiene and medical care</w:t>
      </w:r>
    </w:p>
    <w:p w14:paraId="7E6529B2" w14:textId="77777777" w:rsidR="00892840" w:rsidRPr="0097002C" w:rsidRDefault="00892840" w:rsidP="00EA2BDF">
      <w:pPr>
        <w:numPr>
          <w:ilvl w:val="0"/>
          <w:numId w:val="20"/>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A child seen to be listless, apathetic and irresponsive with no apparent medical cause</w:t>
      </w:r>
    </w:p>
    <w:p w14:paraId="36C51639" w14:textId="77777777" w:rsidR="00892840" w:rsidRPr="0097002C" w:rsidRDefault="00892840" w:rsidP="00EA2BDF">
      <w:pPr>
        <w:numPr>
          <w:ilvl w:val="0"/>
          <w:numId w:val="20"/>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Failure of child to grow within normal expected pattern, with accompanying weight loss</w:t>
      </w:r>
    </w:p>
    <w:p w14:paraId="7931471D" w14:textId="77777777" w:rsidR="00892840" w:rsidRPr="0097002C" w:rsidRDefault="00892840" w:rsidP="00EA2BDF">
      <w:pPr>
        <w:numPr>
          <w:ilvl w:val="0"/>
          <w:numId w:val="20"/>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Child thrives away from home environment</w:t>
      </w:r>
    </w:p>
    <w:p w14:paraId="2E880C59" w14:textId="77777777" w:rsidR="00892840" w:rsidRPr="0097002C" w:rsidRDefault="00892840" w:rsidP="00EA2BDF">
      <w:pPr>
        <w:numPr>
          <w:ilvl w:val="0"/>
          <w:numId w:val="20"/>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Child frequently absent from school</w:t>
      </w:r>
    </w:p>
    <w:p w14:paraId="795C84A9" w14:textId="77777777" w:rsidR="00892840" w:rsidRPr="0097002C" w:rsidRDefault="00892840" w:rsidP="00EA2BDF">
      <w:pPr>
        <w:numPr>
          <w:ilvl w:val="0"/>
          <w:numId w:val="20"/>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Child left with adults who are intoxicated or violent</w:t>
      </w:r>
    </w:p>
    <w:p w14:paraId="798225F9" w14:textId="77777777" w:rsidR="00892840" w:rsidRPr="0097002C" w:rsidRDefault="00892840" w:rsidP="00EA2BDF">
      <w:pPr>
        <w:numPr>
          <w:ilvl w:val="0"/>
          <w:numId w:val="20"/>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Child abandoned or left alone for excessive periods</w:t>
      </w:r>
    </w:p>
    <w:p w14:paraId="675E05EE" w14:textId="77777777" w:rsidR="00892840" w:rsidRPr="0097002C" w:rsidRDefault="00892840">
      <w:pPr>
        <w:spacing w:before="0" w:after="200" w:line="240" w:lineRule="auto"/>
        <w:contextualSpacing/>
        <w:jc w:val="both"/>
        <w:rPr>
          <w:rFonts w:asciiTheme="minorHAnsi" w:hAnsiTheme="minorHAnsi" w:cstheme="minorHAnsi"/>
        </w:rPr>
      </w:pPr>
    </w:p>
    <w:p w14:paraId="2ACC3C3D" w14:textId="77777777" w:rsidR="00892840" w:rsidRDefault="00892840">
      <w:pPr>
        <w:spacing w:before="0" w:after="200" w:line="240" w:lineRule="auto"/>
        <w:contextualSpacing/>
        <w:jc w:val="both"/>
        <w:rPr>
          <w:rFonts w:asciiTheme="minorHAnsi" w:hAnsiTheme="minorHAnsi" w:cstheme="minorHAnsi"/>
        </w:rPr>
      </w:pPr>
      <w:r w:rsidRPr="0097002C">
        <w:rPr>
          <w:rFonts w:asciiTheme="minorHAnsi" w:hAnsiTheme="minorHAnsi" w:cstheme="minorHAnsi"/>
        </w:rPr>
        <w:t>If you are concerned about any of the above it is vital that you complete the Neglect Toolkit and following this refer to the Children’s Helpdesk</w:t>
      </w:r>
    </w:p>
    <w:p w14:paraId="49850C98" w14:textId="77777777" w:rsidR="00EF03F6" w:rsidRDefault="00EF03F6">
      <w:pPr>
        <w:spacing w:before="0" w:after="200" w:line="240" w:lineRule="auto"/>
        <w:contextualSpacing/>
        <w:jc w:val="both"/>
        <w:rPr>
          <w:rFonts w:asciiTheme="minorHAnsi" w:hAnsiTheme="minorHAnsi" w:cstheme="minorHAnsi"/>
        </w:rPr>
      </w:pPr>
    </w:p>
    <w:p w14:paraId="5E3F4ADA" w14:textId="0748B414" w:rsidR="00EF03F6" w:rsidRPr="00CD78EC" w:rsidRDefault="00EF03F6" w:rsidP="00EF03F6">
      <w:pPr>
        <w:shd w:val="clear" w:color="auto" w:fill="FFFFFF"/>
        <w:spacing w:before="0" w:after="120" w:line="360" w:lineRule="atLeast"/>
        <w:rPr>
          <w:rFonts w:ascii="Arial" w:eastAsia="Times New Roman" w:hAnsi="Arial" w:cs="Arial"/>
          <w:i/>
          <w:iCs/>
          <w:color w:val="FF0000"/>
          <w:sz w:val="18"/>
          <w:szCs w:val="18"/>
          <w:lang w:eastAsia="en-GB"/>
        </w:rPr>
      </w:pPr>
      <w:r w:rsidRPr="00CD78EC">
        <w:rPr>
          <w:rFonts w:ascii="Arial" w:eastAsia="Times New Roman" w:hAnsi="Arial" w:cs="Arial"/>
          <w:b/>
          <w:bCs/>
          <w:i/>
          <w:iCs/>
          <w:color w:val="FF0000"/>
          <w:sz w:val="18"/>
          <w:szCs w:val="18"/>
          <w:lang w:eastAsia="en-GB"/>
        </w:rPr>
        <w:t>New risks:</w:t>
      </w:r>
      <w:r w:rsidRPr="00CD78EC">
        <w:rPr>
          <w:rFonts w:ascii="Arial" w:eastAsia="Times New Roman" w:hAnsi="Arial" w:cs="Arial"/>
          <w:i/>
          <w:iCs/>
          <w:color w:val="FF0000"/>
          <w:sz w:val="18"/>
          <w:szCs w:val="18"/>
          <w:lang w:eastAsia="en-GB"/>
        </w:rPr>
        <w:t> </w:t>
      </w:r>
    </w:p>
    <w:p w14:paraId="3D2765B0" w14:textId="77777777" w:rsidR="00EF03F6" w:rsidRPr="00CD78EC" w:rsidRDefault="00EF03F6" w:rsidP="00916AF3">
      <w:pPr>
        <w:shd w:val="clear" w:color="auto" w:fill="FFFFFF"/>
        <w:spacing w:before="0" w:after="120" w:line="360" w:lineRule="atLeast"/>
        <w:rPr>
          <w:rFonts w:ascii="Times New Roman" w:eastAsia="Times New Roman" w:hAnsi="Times New Roman"/>
          <w:i/>
          <w:iCs/>
          <w:color w:val="FF0000"/>
          <w:sz w:val="18"/>
          <w:szCs w:val="18"/>
          <w:lang w:eastAsia="en-GB"/>
        </w:rPr>
      </w:pPr>
      <w:r w:rsidRPr="00CD78EC">
        <w:rPr>
          <w:rFonts w:ascii="Arial" w:eastAsia="Times New Roman" w:hAnsi="Arial" w:cs="Arial"/>
          <w:i/>
          <w:iCs/>
          <w:color w:val="FF0000"/>
          <w:sz w:val="18"/>
          <w:szCs w:val="18"/>
          <w:lang w:eastAsia="en-GB"/>
        </w:rPr>
        <w:t>The definition of online risks now explicitly includes misinformation, disinformation, and conspiracy theories. </w:t>
      </w:r>
    </w:p>
    <w:p w14:paraId="6AED417D" w14:textId="77777777" w:rsidR="00084304" w:rsidRDefault="00EF03F6" w:rsidP="00084304">
      <w:pPr>
        <w:shd w:val="clear" w:color="auto" w:fill="FFFFFF"/>
        <w:spacing w:before="0" w:after="0" w:line="360" w:lineRule="atLeast"/>
        <w:rPr>
          <w:rFonts w:ascii="Arial" w:eastAsia="Times New Roman" w:hAnsi="Arial" w:cs="Arial"/>
          <w:i/>
          <w:iCs/>
          <w:color w:val="FF0000"/>
          <w:sz w:val="18"/>
          <w:szCs w:val="18"/>
          <w:lang w:eastAsia="en-GB"/>
        </w:rPr>
      </w:pPr>
      <w:r w:rsidRPr="00CD78EC">
        <w:rPr>
          <w:rFonts w:ascii="Arial" w:eastAsia="Times New Roman" w:hAnsi="Arial" w:cs="Arial"/>
          <w:b/>
          <w:bCs/>
          <w:i/>
          <w:iCs/>
          <w:color w:val="FF0000"/>
          <w:sz w:val="18"/>
          <w:szCs w:val="18"/>
          <w:lang w:eastAsia="en-GB"/>
        </w:rPr>
        <w:t>Generative AI:</w:t>
      </w:r>
      <w:r w:rsidRPr="00CD78EC">
        <w:rPr>
          <w:rFonts w:ascii="Arial" w:eastAsia="Times New Roman" w:hAnsi="Arial" w:cs="Arial"/>
          <w:i/>
          <w:iCs/>
          <w:color w:val="FF0000"/>
          <w:sz w:val="18"/>
          <w:szCs w:val="18"/>
          <w:lang w:eastAsia="en-GB"/>
        </w:rPr>
        <w:t> </w:t>
      </w:r>
    </w:p>
    <w:p w14:paraId="1E93E67C" w14:textId="5DA3AB3E" w:rsidR="00084304" w:rsidRPr="00CD78EC" w:rsidRDefault="00084304" w:rsidP="00084304">
      <w:pPr>
        <w:shd w:val="clear" w:color="auto" w:fill="FFFFFF"/>
        <w:spacing w:before="0" w:after="0" w:line="360" w:lineRule="atLeast"/>
        <w:rPr>
          <w:rFonts w:ascii="Times New Roman" w:eastAsia="Times New Roman" w:hAnsi="Times New Roman"/>
          <w:i/>
          <w:iCs/>
          <w:color w:val="FF0000"/>
          <w:sz w:val="18"/>
          <w:szCs w:val="18"/>
          <w:lang w:eastAsia="en-GB"/>
        </w:rPr>
      </w:pPr>
      <w:r w:rsidRPr="00CD78EC">
        <w:rPr>
          <w:rFonts w:ascii="Arial" w:eastAsia="Times New Roman" w:hAnsi="Arial" w:cs="Arial"/>
          <w:b/>
          <w:bCs/>
          <w:i/>
          <w:iCs/>
          <w:color w:val="FF0000"/>
          <w:sz w:val="18"/>
          <w:szCs w:val="18"/>
          <w:lang w:eastAsia="en-GB"/>
        </w:rPr>
        <w:t>Filtering and monitoring:</w:t>
      </w:r>
      <w:r w:rsidRPr="00CD78EC">
        <w:rPr>
          <w:rFonts w:ascii="Arial" w:eastAsia="Times New Roman" w:hAnsi="Arial" w:cs="Arial"/>
          <w:i/>
          <w:iCs/>
          <w:color w:val="FF0000"/>
          <w:sz w:val="18"/>
          <w:szCs w:val="18"/>
          <w:lang w:eastAsia="en-GB"/>
        </w:rPr>
        <w:t> </w:t>
      </w:r>
    </w:p>
    <w:p w14:paraId="232E3BE3" w14:textId="77777777" w:rsidR="00084304" w:rsidRDefault="006B6866" w:rsidP="00084304">
      <w:pPr>
        <w:shd w:val="clear" w:color="auto" w:fill="FFFFFF"/>
        <w:spacing w:before="0" w:after="120" w:line="360" w:lineRule="atLeast"/>
        <w:rPr>
          <w:rFonts w:ascii="Times New Roman" w:eastAsia="Times New Roman" w:hAnsi="Times New Roman"/>
          <w:i/>
          <w:iCs/>
          <w:color w:val="FF0000"/>
          <w:sz w:val="18"/>
          <w:szCs w:val="18"/>
          <w:lang w:eastAsia="en-GB"/>
        </w:rPr>
      </w:pPr>
      <w:r>
        <w:rPr>
          <w:rFonts w:ascii="Arial" w:eastAsia="Times New Roman" w:hAnsi="Arial" w:cs="Arial"/>
          <w:i/>
          <w:iCs/>
          <w:color w:val="FF0000"/>
          <w:sz w:val="18"/>
          <w:szCs w:val="18"/>
          <w:lang w:eastAsia="en-GB"/>
        </w:rPr>
        <w:t>We e</w:t>
      </w:r>
      <w:r w:rsidR="00EF03F6" w:rsidRPr="00CD78EC">
        <w:rPr>
          <w:rFonts w:ascii="Arial" w:eastAsia="Times New Roman" w:hAnsi="Arial" w:cs="Arial"/>
          <w:i/>
          <w:iCs/>
          <w:color w:val="FF0000"/>
          <w:sz w:val="18"/>
          <w:szCs w:val="18"/>
          <w:lang w:eastAsia="en-GB"/>
        </w:rPr>
        <w:t>nsure filtering and monitoring systems identify and block harmful AI-generated images. </w:t>
      </w:r>
      <w:r w:rsidR="00084304">
        <w:rPr>
          <w:rFonts w:ascii="Arial" w:eastAsia="Times New Roman" w:hAnsi="Arial" w:cs="Arial"/>
          <w:i/>
          <w:iCs/>
          <w:color w:val="FF0000"/>
          <w:sz w:val="18"/>
          <w:szCs w:val="18"/>
          <w:lang w:eastAsia="en-GB"/>
        </w:rPr>
        <w:t xml:space="preserve">The DSL </w:t>
      </w:r>
      <w:r w:rsidR="004D08EF">
        <w:rPr>
          <w:rFonts w:ascii="Arial" w:eastAsia="Times New Roman" w:hAnsi="Arial" w:cs="Arial"/>
          <w:i/>
          <w:iCs/>
          <w:color w:val="FF0000"/>
          <w:sz w:val="18"/>
          <w:szCs w:val="18"/>
          <w:lang w:eastAsia="en-GB"/>
        </w:rPr>
        <w:t xml:space="preserve">assess report weekly and act promptly to any issues. </w:t>
      </w:r>
    </w:p>
    <w:p w14:paraId="349DC537" w14:textId="02FF9CC7" w:rsidR="00EF03F6" w:rsidRPr="00CD78EC" w:rsidRDefault="00EF03F6" w:rsidP="00084304">
      <w:pPr>
        <w:shd w:val="clear" w:color="auto" w:fill="FFFFFF"/>
        <w:spacing w:before="0" w:after="120" w:line="360" w:lineRule="atLeast"/>
        <w:rPr>
          <w:rFonts w:ascii="Times New Roman" w:eastAsia="Times New Roman" w:hAnsi="Times New Roman"/>
          <w:i/>
          <w:iCs/>
          <w:color w:val="FF0000"/>
          <w:sz w:val="18"/>
          <w:szCs w:val="18"/>
          <w:lang w:eastAsia="en-GB"/>
        </w:rPr>
      </w:pPr>
      <w:r w:rsidRPr="00CD78EC">
        <w:rPr>
          <w:rFonts w:ascii="Arial" w:eastAsia="Times New Roman" w:hAnsi="Arial" w:cs="Arial"/>
          <w:b/>
          <w:bCs/>
          <w:i/>
          <w:iCs/>
          <w:color w:val="FF0000"/>
          <w:sz w:val="18"/>
          <w:szCs w:val="18"/>
          <w:lang w:eastAsia="en-GB"/>
        </w:rPr>
        <w:t>Alternative provision:</w:t>
      </w:r>
      <w:r w:rsidRPr="00CD78EC">
        <w:rPr>
          <w:rFonts w:ascii="Arial" w:eastAsia="Times New Roman" w:hAnsi="Arial" w:cs="Arial"/>
          <w:i/>
          <w:iCs/>
          <w:color w:val="FF0000"/>
          <w:sz w:val="18"/>
          <w:szCs w:val="18"/>
          <w:lang w:eastAsia="en-GB"/>
        </w:rPr>
        <w:t> </w:t>
      </w:r>
    </w:p>
    <w:p w14:paraId="23A3A96C" w14:textId="1EA6F492" w:rsidR="00EF03F6" w:rsidRPr="00CD78EC" w:rsidRDefault="00EF03F6" w:rsidP="00916AF3">
      <w:pPr>
        <w:shd w:val="clear" w:color="auto" w:fill="FFFFFF"/>
        <w:spacing w:before="0" w:after="120" w:line="360" w:lineRule="atLeast"/>
        <w:rPr>
          <w:rFonts w:ascii="Arial" w:eastAsia="Times New Roman" w:hAnsi="Arial" w:cs="Arial"/>
          <w:i/>
          <w:iCs/>
          <w:color w:val="FF0000"/>
          <w:sz w:val="18"/>
          <w:szCs w:val="18"/>
          <w:lang w:eastAsia="en-GB"/>
        </w:rPr>
      </w:pPr>
      <w:r w:rsidRPr="00CD78EC">
        <w:rPr>
          <w:rFonts w:ascii="Arial" w:eastAsia="Times New Roman" w:hAnsi="Arial" w:cs="Arial"/>
          <w:i/>
          <w:iCs/>
          <w:color w:val="FF0000"/>
          <w:sz w:val="18"/>
          <w:szCs w:val="18"/>
          <w:lang w:eastAsia="en-GB"/>
        </w:rPr>
        <w:t xml:space="preserve">There is new and clearer guidance on safeguarding in AP, </w:t>
      </w:r>
      <w:r w:rsidR="00916AF3">
        <w:rPr>
          <w:rFonts w:ascii="Arial" w:eastAsia="Times New Roman" w:hAnsi="Arial" w:cs="Arial"/>
          <w:i/>
          <w:iCs/>
          <w:color w:val="FF0000"/>
          <w:sz w:val="18"/>
          <w:szCs w:val="18"/>
          <w:lang w:eastAsia="en-GB"/>
        </w:rPr>
        <w:t>as a school we will</w:t>
      </w:r>
      <w:r w:rsidRPr="00CD78EC">
        <w:rPr>
          <w:rFonts w:ascii="Arial" w:eastAsia="Times New Roman" w:hAnsi="Arial" w:cs="Arial"/>
          <w:i/>
          <w:iCs/>
          <w:color w:val="FF0000"/>
          <w:sz w:val="18"/>
          <w:szCs w:val="18"/>
          <w:lang w:eastAsia="en-GB"/>
        </w:rPr>
        <w:t xml:space="preserve"> get written confirmation of safeguarding checks and maintain a record of all sites.</w:t>
      </w:r>
    </w:p>
    <w:p w14:paraId="2FC17F8B" w14:textId="168404CF" w:rsidR="00892840" w:rsidRPr="00916AF3" w:rsidRDefault="00EF03F6" w:rsidP="00916AF3">
      <w:pPr>
        <w:shd w:val="clear" w:color="auto" w:fill="FFFFFF"/>
        <w:spacing w:before="0" w:after="0" w:line="360" w:lineRule="atLeast"/>
        <w:rPr>
          <w:rFonts w:ascii="Arial" w:eastAsia="Times New Roman" w:hAnsi="Arial" w:cs="Arial"/>
          <w:i/>
          <w:iCs/>
          <w:color w:val="FF0000"/>
          <w:sz w:val="18"/>
          <w:szCs w:val="18"/>
          <w:lang w:eastAsia="en-GB"/>
        </w:rPr>
      </w:pPr>
      <w:r w:rsidRPr="00CD78EC">
        <w:rPr>
          <w:rFonts w:ascii="Arial" w:eastAsia="Times New Roman" w:hAnsi="Arial" w:cs="Arial"/>
          <w:i/>
          <w:iCs/>
          <w:color w:val="FF0000"/>
          <w:sz w:val="18"/>
          <w:szCs w:val="18"/>
          <w:lang w:eastAsia="en-GB"/>
        </w:rPr>
        <w:t>. </w:t>
      </w:r>
    </w:p>
    <w:p w14:paraId="33B15A44" w14:textId="77777777" w:rsidR="005831A8" w:rsidRPr="0097002C" w:rsidRDefault="005831A8" w:rsidP="00DF4C94">
      <w:pPr>
        <w:spacing w:after="200" w:line="240" w:lineRule="auto"/>
        <w:ind w:left="2880" w:firstLine="720"/>
        <w:contextualSpacing/>
        <w:jc w:val="both"/>
        <w:rPr>
          <w:rFonts w:asciiTheme="minorHAnsi" w:hAnsiTheme="minorHAnsi" w:cstheme="minorHAnsi"/>
          <w:b/>
          <w:u w:val="single"/>
        </w:rPr>
      </w:pPr>
    </w:p>
    <w:p w14:paraId="057DC269" w14:textId="080688C9" w:rsidR="005831A8" w:rsidRPr="0097002C" w:rsidRDefault="00DE388E" w:rsidP="00DE388E">
      <w:pPr>
        <w:spacing w:after="200" w:line="240" w:lineRule="auto"/>
        <w:contextualSpacing/>
        <w:jc w:val="both"/>
        <w:rPr>
          <w:rFonts w:asciiTheme="minorHAnsi" w:hAnsiTheme="minorHAnsi" w:cstheme="minorHAnsi"/>
          <w:b/>
          <w:u w:val="single"/>
        </w:rPr>
      </w:pPr>
      <w:r w:rsidRPr="0097002C">
        <w:rPr>
          <w:rFonts w:asciiTheme="minorHAnsi" w:hAnsiTheme="minorHAnsi" w:cstheme="minorHAnsi"/>
          <w:b/>
          <w:u w:val="single"/>
        </w:rPr>
        <w:t>Responding to a concern</w:t>
      </w:r>
    </w:p>
    <w:p w14:paraId="133DA6B0" w14:textId="77777777" w:rsidR="005831A8" w:rsidRPr="0097002C" w:rsidRDefault="005831A8" w:rsidP="00DF4C94">
      <w:pPr>
        <w:spacing w:after="200" w:line="240" w:lineRule="auto"/>
        <w:ind w:left="2880" w:firstLine="720"/>
        <w:contextualSpacing/>
        <w:jc w:val="both"/>
        <w:rPr>
          <w:rFonts w:asciiTheme="minorHAnsi" w:hAnsiTheme="minorHAnsi" w:cstheme="minorHAnsi"/>
          <w:b/>
          <w:u w:val="single"/>
        </w:rPr>
      </w:pPr>
    </w:p>
    <w:p w14:paraId="4AB8E517" w14:textId="33C03E21" w:rsidR="00DE388E" w:rsidRPr="0097002C" w:rsidRDefault="00DE388E" w:rsidP="00DE388E">
      <w:pPr>
        <w:spacing w:after="200" w:line="240" w:lineRule="auto"/>
        <w:ind w:right="-330"/>
        <w:contextualSpacing/>
        <w:rPr>
          <w:rFonts w:asciiTheme="minorHAnsi" w:hAnsiTheme="minorHAnsi" w:cstheme="minorHAnsi"/>
        </w:rPr>
      </w:pPr>
      <w:r w:rsidRPr="0097002C">
        <w:rPr>
          <w:rFonts w:asciiTheme="minorHAnsi" w:hAnsiTheme="minorHAnsi" w:cstheme="minorHAnsi"/>
        </w:rPr>
        <w:t xml:space="preserve">Staff need to maintain an attitude of “it could happen here” where safeguarding is concerned (Keeping children safe in education). All staff need to be alert and ‘professionally curious’; questioning behaviours and checking this out with the DSL as necessary to enable information shared to be evaluated. </w:t>
      </w:r>
    </w:p>
    <w:p w14:paraId="63D229D5" w14:textId="77777777" w:rsidR="00DE388E" w:rsidRPr="0097002C" w:rsidRDefault="00DE388E" w:rsidP="00DE388E">
      <w:pPr>
        <w:spacing w:after="200" w:line="240" w:lineRule="auto"/>
        <w:ind w:right="-330"/>
        <w:contextualSpacing/>
        <w:rPr>
          <w:rFonts w:asciiTheme="minorHAnsi" w:hAnsiTheme="minorHAnsi" w:cstheme="minorHAnsi"/>
        </w:rPr>
      </w:pPr>
    </w:p>
    <w:p w14:paraId="41E61519" w14:textId="77777777" w:rsidR="00DE388E" w:rsidRPr="0097002C" w:rsidRDefault="00DE388E" w:rsidP="009C27B9">
      <w:pPr>
        <w:spacing w:after="0" w:line="240" w:lineRule="auto"/>
        <w:ind w:right="-330"/>
        <w:contextualSpacing/>
        <w:rPr>
          <w:rFonts w:asciiTheme="minorHAnsi" w:hAnsiTheme="minorHAnsi" w:cstheme="minorHAnsi"/>
        </w:rPr>
      </w:pPr>
      <w:r w:rsidRPr="0097002C">
        <w:rPr>
          <w:rFonts w:asciiTheme="minorHAnsi" w:hAnsiTheme="minorHAnsi" w:cstheme="minorHAnsi"/>
        </w:rPr>
        <w:t xml:space="preserve">A welfare concern could include a child protection issue, however may also include concerns that may arise through: </w:t>
      </w:r>
    </w:p>
    <w:p w14:paraId="188F59C8" w14:textId="77777777" w:rsidR="00DE388E" w:rsidRPr="0097002C" w:rsidRDefault="00DE388E" w:rsidP="00EA2BDF">
      <w:pPr>
        <w:pStyle w:val="ListParagraph"/>
        <w:numPr>
          <w:ilvl w:val="0"/>
          <w:numId w:val="80"/>
        </w:numPr>
        <w:ind w:right="-330"/>
        <w:rPr>
          <w:rFonts w:asciiTheme="minorHAnsi" w:hAnsiTheme="minorHAnsi" w:cstheme="minorHAnsi"/>
          <w:b/>
          <w:sz w:val="20"/>
          <w:szCs w:val="20"/>
          <w:u w:val="single"/>
        </w:rPr>
      </w:pPr>
      <w:proofErr w:type="spellStart"/>
      <w:r w:rsidRPr="0097002C">
        <w:rPr>
          <w:rFonts w:asciiTheme="minorHAnsi" w:hAnsiTheme="minorHAnsi" w:cstheme="minorHAnsi"/>
          <w:sz w:val="20"/>
          <w:szCs w:val="20"/>
        </w:rPr>
        <w:t>Behaviour</w:t>
      </w:r>
      <w:proofErr w:type="spellEnd"/>
    </w:p>
    <w:p w14:paraId="3C340BA9" w14:textId="3C14F10D"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Attitudinal changes</w:t>
      </w:r>
    </w:p>
    <w:p w14:paraId="2CAB1B32" w14:textId="77777777"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Physical injury or injuries</w:t>
      </w:r>
    </w:p>
    <w:p w14:paraId="41913386" w14:textId="77777777"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A disclosure or allegation</w:t>
      </w:r>
    </w:p>
    <w:p w14:paraId="2547D35D" w14:textId="77777777"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Physical presentation</w:t>
      </w:r>
    </w:p>
    <w:p w14:paraId="24ED524D" w14:textId="77777777"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Attendance</w:t>
      </w:r>
    </w:p>
    <w:p w14:paraId="182DABCE" w14:textId="77777777"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 xml:space="preserve">Information from or observation of </w:t>
      </w:r>
      <w:proofErr w:type="spellStart"/>
      <w:r w:rsidRPr="0097002C">
        <w:rPr>
          <w:rFonts w:asciiTheme="minorHAnsi" w:hAnsiTheme="minorHAnsi" w:cstheme="minorHAnsi"/>
          <w:sz w:val="20"/>
          <w:szCs w:val="20"/>
        </w:rPr>
        <w:t>behaviour</w:t>
      </w:r>
      <w:proofErr w:type="spellEnd"/>
      <w:r w:rsidRPr="0097002C">
        <w:rPr>
          <w:rFonts w:asciiTheme="minorHAnsi" w:hAnsiTheme="minorHAnsi" w:cstheme="minorHAnsi"/>
          <w:sz w:val="20"/>
          <w:szCs w:val="20"/>
        </w:rPr>
        <w:t xml:space="preserve"> of a parent/</w:t>
      </w:r>
    </w:p>
    <w:p w14:paraId="64502D10" w14:textId="0DCD8E11"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 xml:space="preserve">Information from a third party </w:t>
      </w:r>
      <w:proofErr w:type="gramStart"/>
      <w:r w:rsidRPr="0097002C">
        <w:rPr>
          <w:rFonts w:asciiTheme="minorHAnsi" w:hAnsiTheme="minorHAnsi" w:cstheme="minorHAnsi"/>
          <w:sz w:val="20"/>
          <w:szCs w:val="20"/>
        </w:rPr>
        <w:t>e.g.</w:t>
      </w:r>
      <w:proofErr w:type="gramEnd"/>
      <w:r w:rsidRPr="0097002C">
        <w:rPr>
          <w:rFonts w:asciiTheme="minorHAnsi" w:hAnsiTheme="minorHAnsi" w:cstheme="minorHAnsi"/>
          <w:sz w:val="20"/>
          <w:szCs w:val="20"/>
        </w:rPr>
        <w:t xml:space="preserve"> sibling, friend, transport, </w:t>
      </w:r>
      <w:proofErr w:type="spellStart"/>
      <w:r w:rsidRPr="0097002C">
        <w:rPr>
          <w:rFonts w:asciiTheme="minorHAnsi" w:hAnsiTheme="minorHAnsi" w:cstheme="minorHAnsi"/>
          <w:sz w:val="20"/>
          <w:szCs w:val="20"/>
        </w:rPr>
        <w:t>n</w:t>
      </w:r>
      <w:r w:rsidR="008076BA">
        <w:rPr>
          <w:rFonts w:asciiTheme="minorHAnsi" w:hAnsiTheme="minorHAnsi" w:cstheme="minorHAnsi"/>
          <w:sz w:val="20"/>
          <w:szCs w:val="20"/>
        </w:rPr>
        <w:t>ei</w:t>
      </w:r>
      <w:r w:rsidRPr="0097002C">
        <w:rPr>
          <w:rFonts w:asciiTheme="minorHAnsi" w:hAnsiTheme="minorHAnsi" w:cstheme="minorHAnsi"/>
          <w:sz w:val="20"/>
          <w:szCs w:val="20"/>
        </w:rPr>
        <w:t>ghbour</w:t>
      </w:r>
      <w:proofErr w:type="spellEnd"/>
      <w:r w:rsidRPr="0097002C">
        <w:rPr>
          <w:rFonts w:asciiTheme="minorHAnsi" w:hAnsiTheme="minorHAnsi" w:cstheme="minorHAnsi"/>
          <w:sz w:val="20"/>
          <w:szCs w:val="20"/>
        </w:rPr>
        <w:t xml:space="preserve">, a member of the extended family etc. </w:t>
      </w:r>
    </w:p>
    <w:p w14:paraId="10A5B092" w14:textId="2A4A9D9F" w:rsidR="00DE388E" w:rsidRPr="0097002C" w:rsidRDefault="00DE388E" w:rsidP="00EA2BDF">
      <w:pPr>
        <w:pStyle w:val="ListParagraph"/>
        <w:numPr>
          <w:ilvl w:val="0"/>
          <w:numId w:val="80"/>
        </w:numPr>
        <w:spacing w:after="200"/>
        <w:ind w:right="-330"/>
        <w:rPr>
          <w:rFonts w:asciiTheme="minorHAnsi" w:hAnsiTheme="minorHAnsi" w:cstheme="minorHAnsi"/>
          <w:b/>
          <w:sz w:val="20"/>
          <w:szCs w:val="20"/>
          <w:u w:val="single"/>
        </w:rPr>
      </w:pPr>
      <w:r w:rsidRPr="0097002C">
        <w:rPr>
          <w:rFonts w:asciiTheme="minorHAnsi" w:hAnsiTheme="minorHAnsi" w:cstheme="minorHAnsi"/>
          <w:sz w:val="20"/>
          <w:szCs w:val="20"/>
        </w:rPr>
        <w:t>Information shared by another professional</w:t>
      </w:r>
    </w:p>
    <w:p w14:paraId="0B8D93FD" w14:textId="08D5A081" w:rsidR="00DE388E" w:rsidRPr="0097002C" w:rsidRDefault="00DE388E" w:rsidP="00DE388E">
      <w:pPr>
        <w:spacing w:after="200"/>
        <w:ind w:right="-330"/>
        <w:rPr>
          <w:rFonts w:asciiTheme="minorHAnsi" w:hAnsiTheme="minorHAnsi" w:cstheme="minorHAnsi"/>
        </w:rPr>
      </w:pPr>
      <w:r w:rsidRPr="0097002C">
        <w:rPr>
          <w:rFonts w:asciiTheme="minorHAnsi" w:hAnsiTheme="minorHAnsi" w:cstheme="minorHAnsi"/>
        </w:rPr>
        <w:t>The concern should be reported on our My Concern system as soon as possible and so reported to the DSL. Urgent concerns should be provided immediately verbally to the DSL.</w:t>
      </w:r>
    </w:p>
    <w:p w14:paraId="067B31C9" w14:textId="6104426E" w:rsidR="00DE388E" w:rsidRPr="0097002C" w:rsidRDefault="00DE388E" w:rsidP="009C27B9">
      <w:pPr>
        <w:spacing w:after="0"/>
        <w:ind w:right="-330"/>
        <w:rPr>
          <w:rFonts w:asciiTheme="minorHAnsi" w:hAnsiTheme="minorHAnsi" w:cstheme="minorHAnsi"/>
        </w:rPr>
      </w:pPr>
      <w:r w:rsidRPr="0097002C">
        <w:rPr>
          <w:rFonts w:asciiTheme="minorHAnsi" w:hAnsiTheme="minorHAnsi" w:cstheme="minorHAnsi"/>
        </w:rPr>
        <w:t>A good record will have the following details</w:t>
      </w:r>
    </w:p>
    <w:p w14:paraId="7B755C29" w14:textId="627CE3ED" w:rsidR="00DE388E" w:rsidRPr="0097002C" w:rsidRDefault="00DE388E" w:rsidP="00EA2BDF">
      <w:pPr>
        <w:pStyle w:val="ListParagraph"/>
        <w:numPr>
          <w:ilvl w:val="0"/>
          <w:numId w:val="81"/>
        </w:numPr>
        <w:ind w:right="-330"/>
        <w:rPr>
          <w:rFonts w:asciiTheme="minorHAnsi" w:hAnsiTheme="minorHAnsi" w:cstheme="minorHAnsi"/>
          <w:sz w:val="20"/>
          <w:szCs w:val="20"/>
        </w:rPr>
      </w:pPr>
      <w:r w:rsidRPr="0097002C">
        <w:rPr>
          <w:rFonts w:asciiTheme="minorHAnsi" w:hAnsiTheme="minorHAnsi" w:cstheme="minorHAnsi"/>
          <w:sz w:val="20"/>
          <w:szCs w:val="20"/>
        </w:rPr>
        <w:t xml:space="preserve">Who is making the </w:t>
      </w:r>
      <w:proofErr w:type="gramStart"/>
      <w:r w:rsidRPr="0097002C">
        <w:rPr>
          <w:rFonts w:asciiTheme="minorHAnsi" w:hAnsiTheme="minorHAnsi" w:cstheme="minorHAnsi"/>
          <w:sz w:val="20"/>
          <w:szCs w:val="20"/>
        </w:rPr>
        <w:t>report</w:t>
      </w:r>
      <w:proofErr w:type="gramEnd"/>
    </w:p>
    <w:p w14:paraId="30460470" w14:textId="77777777" w:rsidR="00DE388E" w:rsidRPr="0097002C" w:rsidRDefault="00DE388E" w:rsidP="00EA2BDF">
      <w:pPr>
        <w:pStyle w:val="ListParagraph"/>
        <w:numPr>
          <w:ilvl w:val="0"/>
          <w:numId w:val="81"/>
        </w:numPr>
        <w:spacing w:after="200"/>
        <w:ind w:right="-330"/>
        <w:rPr>
          <w:rFonts w:asciiTheme="minorHAnsi" w:hAnsiTheme="minorHAnsi" w:cstheme="minorHAnsi"/>
          <w:sz w:val="20"/>
          <w:szCs w:val="20"/>
        </w:rPr>
      </w:pPr>
      <w:r w:rsidRPr="0097002C">
        <w:rPr>
          <w:rFonts w:asciiTheme="minorHAnsi" w:hAnsiTheme="minorHAnsi" w:cstheme="minorHAnsi"/>
          <w:sz w:val="20"/>
          <w:szCs w:val="20"/>
        </w:rPr>
        <w:t>The date and time of the report</w:t>
      </w:r>
    </w:p>
    <w:p w14:paraId="6E6B0FE3" w14:textId="77777777" w:rsidR="00DE388E" w:rsidRPr="0097002C" w:rsidRDefault="00DE388E" w:rsidP="00EA2BDF">
      <w:pPr>
        <w:pStyle w:val="ListParagraph"/>
        <w:numPr>
          <w:ilvl w:val="0"/>
          <w:numId w:val="81"/>
        </w:numPr>
        <w:spacing w:after="200"/>
        <w:ind w:right="-330"/>
        <w:rPr>
          <w:rFonts w:asciiTheme="minorHAnsi" w:hAnsiTheme="minorHAnsi" w:cstheme="minorHAnsi"/>
          <w:sz w:val="20"/>
          <w:szCs w:val="20"/>
        </w:rPr>
      </w:pPr>
      <w:r w:rsidRPr="0097002C">
        <w:rPr>
          <w:rFonts w:asciiTheme="minorHAnsi" w:hAnsiTheme="minorHAnsi" w:cstheme="minorHAnsi"/>
          <w:sz w:val="20"/>
          <w:szCs w:val="20"/>
        </w:rPr>
        <w:lastRenderedPageBreak/>
        <w:t>The incident/event/observation should be described clearly and concisely</w:t>
      </w:r>
    </w:p>
    <w:p w14:paraId="5E47CA61" w14:textId="77777777" w:rsidR="00DE388E" w:rsidRPr="0097002C" w:rsidRDefault="00DE388E" w:rsidP="00EA2BDF">
      <w:pPr>
        <w:pStyle w:val="ListParagraph"/>
        <w:numPr>
          <w:ilvl w:val="0"/>
          <w:numId w:val="81"/>
        </w:numPr>
        <w:spacing w:after="200"/>
        <w:ind w:right="-330"/>
        <w:rPr>
          <w:rFonts w:asciiTheme="minorHAnsi" w:hAnsiTheme="minorHAnsi" w:cstheme="minorHAnsi"/>
          <w:sz w:val="20"/>
          <w:szCs w:val="20"/>
        </w:rPr>
      </w:pPr>
      <w:r w:rsidRPr="0097002C">
        <w:rPr>
          <w:rFonts w:asciiTheme="minorHAnsi" w:hAnsiTheme="minorHAnsi" w:cstheme="minorHAnsi"/>
          <w:sz w:val="20"/>
          <w:szCs w:val="20"/>
        </w:rPr>
        <w:t>The names of those involved, including any witnesses</w:t>
      </w:r>
    </w:p>
    <w:p w14:paraId="772C2EA6" w14:textId="77777777" w:rsidR="00DE388E" w:rsidRPr="0097002C" w:rsidRDefault="00DE388E" w:rsidP="00EA2BDF">
      <w:pPr>
        <w:pStyle w:val="ListParagraph"/>
        <w:numPr>
          <w:ilvl w:val="0"/>
          <w:numId w:val="81"/>
        </w:numPr>
        <w:spacing w:after="200"/>
        <w:ind w:right="-330"/>
        <w:rPr>
          <w:rFonts w:asciiTheme="minorHAnsi" w:hAnsiTheme="minorHAnsi" w:cstheme="minorHAnsi"/>
          <w:sz w:val="20"/>
          <w:szCs w:val="20"/>
        </w:rPr>
      </w:pPr>
      <w:r w:rsidRPr="0097002C">
        <w:rPr>
          <w:rFonts w:asciiTheme="minorHAnsi" w:hAnsiTheme="minorHAnsi" w:cstheme="minorHAnsi"/>
          <w:sz w:val="20"/>
          <w:szCs w:val="20"/>
        </w:rPr>
        <w:t>Where the incident/event/observation took place and how the information came to light</w:t>
      </w:r>
    </w:p>
    <w:p w14:paraId="5237D728" w14:textId="77777777" w:rsidR="00DE388E" w:rsidRPr="0097002C" w:rsidRDefault="00DE388E" w:rsidP="00EA2BDF">
      <w:pPr>
        <w:pStyle w:val="ListParagraph"/>
        <w:numPr>
          <w:ilvl w:val="0"/>
          <w:numId w:val="81"/>
        </w:numPr>
        <w:spacing w:after="200"/>
        <w:ind w:right="-330"/>
        <w:rPr>
          <w:rFonts w:asciiTheme="minorHAnsi" w:hAnsiTheme="minorHAnsi" w:cstheme="minorHAnsi"/>
          <w:sz w:val="20"/>
          <w:szCs w:val="20"/>
        </w:rPr>
      </w:pPr>
      <w:r w:rsidRPr="0097002C">
        <w:rPr>
          <w:rFonts w:asciiTheme="minorHAnsi" w:hAnsiTheme="minorHAnsi" w:cstheme="minorHAnsi"/>
          <w:sz w:val="20"/>
          <w:szCs w:val="20"/>
        </w:rPr>
        <w:t xml:space="preserve">Any questions staff have asked (Note: Staff should use open questions </w:t>
      </w:r>
      <w:proofErr w:type="gramStart"/>
      <w:r w:rsidRPr="0097002C">
        <w:rPr>
          <w:rFonts w:asciiTheme="minorHAnsi" w:hAnsiTheme="minorHAnsi" w:cstheme="minorHAnsi"/>
          <w:sz w:val="20"/>
          <w:szCs w:val="20"/>
        </w:rPr>
        <w:t>e.g.</w:t>
      </w:r>
      <w:proofErr w:type="gramEnd"/>
      <w:r w:rsidRPr="0097002C">
        <w:rPr>
          <w:rFonts w:asciiTheme="minorHAnsi" w:hAnsiTheme="minorHAnsi" w:cstheme="minorHAnsi"/>
          <w:sz w:val="20"/>
          <w:szCs w:val="20"/>
        </w:rPr>
        <w:t xml:space="preserve"> TED - Tell, Explain and Describe) </w:t>
      </w:r>
    </w:p>
    <w:p w14:paraId="60DCBD29" w14:textId="6C06C728" w:rsidR="00DE388E" w:rsidRPr="0097002C" w:rsidRDefault="00DE388E" w:rsidP="00EA2BDF">
      <w:pPr>
        <w:pStyle w:val="ListParagraph"/>
        <w:numPr>
          <w:ilvl w:val="0"/>
          <w:numId w:val="81"/>
        </w:numPr>
        <w:spacing w:after="200"/>
        <w:ind w:right="-330"/>
        <w:rPr>
          <w:rFonts w:asciiTheme="minorHAnsi" w:hAnsiTheme="minorHAnsi" w:cstheme="minorHAnsi"/>
          <w:sz w:val="20"/>
          <w:szCs w:val="20"/>
        </w:rPr>
      </w:pPr>
      <w:r w:rsidRPr="0097002C">
        <w:rPr>
          <w:rFonts w:asciiTheme="minorHAnsi" w:hAnsiTheme="minorHAnsi" w:cstheme="minorHAnsi"/>
          <w:sz w:val="20"/>
          <w:szCs w:val="20"/>
        </w:rPr>
        <w:t>Physical marks and/or injuries should be recorded with sufficient detail using a body map.</w:t>
      </w:r>
    </w:p>
    <w:p w14:paraId="493A2D70" w14:textId="637A3ECD" w:rsidR="005831A8" w:rsidRPr="0097002C" w:rsidRDefault="00DE388E" w:rsidP="00DE388E">
      <w:pPr>
        <w:spacing w:after="200" w:line="240" w:lineRule="auto"/>
        <w:contextualSpacing/>
        <w:jc w:val="both"/>
        <w:rPr>
          <w:rFonts w:asciiTheme="minorHAnsi" w:hAnsiTheme="minorHAnsi" w:cstheme="minorHAnsi"/>
        </w:rPr>
      </w:pPr>
      <w:r w:rsidRPr="0097002C">
        <w:rPr>
          <w:rFonts w:asciiTheme="minorHAnsi" w:hAnsiTheme="minorHAnsi" w:cstheme="minorHAnsi"/>
        </w:rPr>
        <w:t>Once the record is made, the member of staff should check that the DSL has had the report and what response has been made.</w:t>
      </w:r>
    </w:p>
    <w:p w14:paraId="63C82E1D" w14:textId="25C3602B" w:rsidR="00DE388E" w:rsidRPr="0097002C" w:rsidRDefault="00DE388E" w:rsidP="00DE388E">
      <w:pPr>
        <w:spacing w:after="200" w:line="240" w:lineRule="auto"/>
        <w:contextualSpacing/>
        <w:jc w:val="both"/>
        <w:rPr>
          <w:rFonts w:asciiTheme="minorHAnsi" w:hAnsiTheme="minorHAnsi" w:cstheme="minorHAnsi"/>
          <w:b/>
          <w:u w:val="single"/>
        </w:rPr>
      </w:pPr>
    </w:p>
    <w:p w14:paraId="534D2876" w14:textId="0EC4AA9A" w:rsidR="00DE388E" w:rsidRPr="0097002C" w:rsidRDefault="00DE388E" w:rsidP="009C27B9">
      <w:pPr>
        <w:spacing w:after="200" w:line="240" w:lineRule="auto"/>
        <w:ind w:firstLine="720"/>
        <w:contextualSpacing/>
        <w:jc w:val="both"/>
        <w:rPr>
          <w:rFonts w:asciiTheme="minorHAnsi" w:hAnsiTheme="minorHAnsi" w:cstheme="minorHAnsi"/>
          <w:b/>
          <w:u w:val="single"/>
        </w:rPr>
      </w:pPr>
      <w:r w:rsidRPr="0097002C">
        <w:rPr>
          <w:rFonts w:asciiTheme="minorHAnsi" w:hAnsiTheme="minorHAnsi" w:cstheme="minorHAnsi"/>
          <w:b/>
          <w:u w:val="single"/>
        </w:rPr>
        <w:t>The DSL will assess the situation and then act accordingly</w:t>
      </w:r>
      <w:r w:rsidR="009C27B9">
        <w:rPr>
          <w:rFonts w:asciiTheme="minorHAnsi" w:hAnsiTheme="minorHAnsi" w:cstheme="minorHAnsi"/>
          <w:b/>
          <w:u w:val="single"/>
        </w:rPr>
        <w:t>, logging and decision</w:t>
      </w:r>
      <w:r w:rsidRPr="0097002C">
        <w:rPr>
          <w:rFonts w:asciiTheme="minorHAnsi" w:hAnsiTheme="minorHAnsi" w:cstheme="minorHAnsi"/>
          <w:b/>
          <w:u w:val="single"/>
        </w:rPr>
        <w:t>.</w:t>
      </w:r>
    </w:p>
    <w:p w14:paraId="260B49DC" w14:textId="77777777" w:rsidR="005831A8" w:rsidRPr="0097002C" w:rsidRDefault="005831A8" w:rsidP="00DE388E">
      <w:pPr>
        <w:spacing w:after="200" w:line="240" w:lineRule="auto"/>
        <w:contextualSpacing/>
        <w:jc w:val="both"/>
        <w:rPr>
          <w:rFonts w:asciiTheme="minorHAnsi" w:hAnsiTheme="minorHAnsi" w:cstheme="minorHAnsi"/>
          <w:b/>
          <w:u w:val="single"/>
        </w:rPr>
      </w:pPr>
    </w:p>
    <w:p w14:paraId="6AB3BF35" w14:textId="77777777" w:rsidR="00DE388E" w:rsidRPr="0097002C" w:rsidRDefault="00DE388E" w:rsidP="005831A8">
      <w:pPr>
        <w:spacing w:after="200" w:line="240" w:lineRule="auto"/>
        <w:contextualSpacing/>
        <w:jc w:val="both"/>
        <w:rPr>
          <w:rFonts w:asciiTheme="minorHAnsi" w:hAnsiTheme="minorHAnsi" w:cstheme="minorHAnsi"/>
          <w:b/>
          <w:u w:val="single"/>
        </w:rPr>
      </w:pPr>
    </w:p>
    <w:p w14:paraId="047999AB" w14:textId="3ED80F00" w:rsidR="00DE388E" w:rsidRPr="0097002C" w:rsidRDefault="00DE388E" w:rsidP="00DE388E">
      <w:pPr>
        <w:spacing w:after="200" w:line="240" w:lineRule="auto"/>
        <w:ind w:left="-567"/>
        <w:contextualSpacing/>
        <w:jc w:val="both"/>
        <w:rPr>
          <w:rFonts w:asciiTheme="minorHAnsi" w:hAnsiTheme="minorHAnsi" w:cstheme="minorHAnsi"/>
          <w:b/>
          <w:u w:val="single"/>
        </w:rPr>
      </w:pPr>
      <w:r w:rsidRPr="0097002C">
        <w:rPr>
          <w:rFonts w:asciiTheme="minorHAnsi" w:hAnsiTheme="minorHAnsi" w:cstheme="minorHAnsi"/>
          <w:noProof/>
        </w:rPr>
        <w:lastRenderedPageBreak/>
        <w:drawing>
          <wp:inline distT="0" distB="0" distL="0" distR="0" wp14:anchorId="01C44952" wp14:editId="7FB9EFC9">
            <wp:extent cx="6535420" cy="881287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1">
                      <a:extLst>
                        <a:ext uri="{28A0092B-C50C-407E-A947-70E740481C1C}">
                          <a14:useLocalDpi xmlns:a14="http://schemas.microsoft.com/office/drawing/2010/main" val="0"/>
                        </a:ext>
                      </a:extLst>
                    </a:blip>
                    <a:srcRect l="32715" t="13144" r="34015"/>
                    <a:stretch>
                      <a:fillRect/>
                    </a:stretch>
                  </pic:blipFill>
                  <pic:spPr>
                    <a:xfrm>
                      <a:off x="0" y="0"/>
                      <a:ext cx="6570364" cy="8859996"/>
                    </a:xfrm>
                    <a:prstGeom prst="rect">
                      <a:avLst/>
                    </a:prstGeom>
                  </pic:spPr>
                </pic:pic>
              </a:graphicData>
            </a:graphic>
          </wp:inline>
        </w:drawing>
      </w:r>
    </w:p>
    <w:p w14:paraId="1B202C9E" w14:textId="77777777" w:rsidR="00DE388E" w:rsidRPr="0097002C" w:rsidRDefault="00DE388E" w:rsidP="005831A8">
      <w:pPr>
        <w:spacing w:after="200" w:line="240" w:lineRule="auto"/>
        <w:contextualSpacing/>
        <w:jc w:val="both"/>
        <w:rPr>
          <w:rFonts w:asciiTheme="minorHAnsi" w:hAnsiTheme="minorHAnsi" w:cstheme="minorHAnsi"/>
          <w:b/>
          <w:u w:val="single"/>
        </w:rPr>
      </w:pPr>
    </w:p>
    <w:p w14:paraId="3D94D85C" w14:textId="4CA1CDF9" w:rsidR="00DE388E" w:rsidRPr="0097002C" w:rsidRDefault="00DE388E" w:rsidP="005831A8">
      <w:pPr>
        <w:spacing w:after="200" w:line="240" w:lineRule="auto"/>
        <w:contextualSpacing/>
        <w:jc w:val="both"/>
        <w:rPr>
          <w:rFonts w:asciiTheme="minorHAnsi" w:hAnsiTheme="minorHAnsi" w:cstheme="minorHAnsi"/>
          <w:b/>
          <w:u w:val="single"/>
        </w:rPr>
      </w:pPr>
      <w:r w:rsidRPr="0097002C">
        <w:rPr>
          <w:rFonts w:asciiTheme="minorHAnsi" w:hAnsiTheme="minorHAnsi" w:cstheme="minorHAnsi"/>
          <w:noProof/>
        </w:rPr>
        <w:lastRenderedPageBreak/>
        <w:drawing>
          <wp:inline distT="0" distB="0" distL="0" distR="0" wp14:anchorId="7667B93F" wp14:editId="213C275E">
            <wp:extent cx="5745480" cy="9260741"/>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2">
                      <a:extLst>
                        <a:ext uri="{28A0092B-C50C-407E-A947-70E740481C1C}">
                          <a14:useLocalDpi xmlns:a14="http://schemas.microsoft.com/office/drawing/2010/main" val="0"/>
                        </a:ext>
                      </a:extLst>
                    </a:blip>
                    <a:srcRect l="32904" t="13478" r="34019"/>
                    <a:stretch>
                      <a:fillRect/>
                    </a:stretch>
                  </pic:blipFill>
                  <pic:spPr>
                    <a:xfrm>
                      <a:off x="0" y="0"/>
                      <a:ext cx="5754362" cy="9275057"/>
                    </a:xfrm>
                    <a:prstGeom prst="rect">
                      <a:avLst/>
                    </a:prstGeom>
                  </pic:spPr>
                </pic:pic>
              </a:graphicData>
            </a:graphic>
          </wp:inline>
        </w:drawing>
      </w:r>
    </w:p>
    <w:p w14:paraId="7924CE7E" w14:textId="77777777" w:rsidR="009C27B9" w:rsidRDefault="009C27B9" w:rsidP="005831A8">
      <w:pPr>
        <w:spacing w:after="200" w:line="240" w:lineRule="auto"/>
        <w:contextualSpacing/>
        <w:jc w:val="both"/>
        <w:rPr>
          <w:rFonts w:asciiTheme="minorHAnsi" w:hAnsiTheme="minorHAnsi" w:cstheme="minorHAnsi"/>
          <w:b/>
          <w:u w:val="single"/>
        </w:rPr>
      </w:pPr>
    </w:p>
    <w:p w14:paraId="4E9D73AF" w14:textId="77777777" w:rsidR="009C27B9" w:rsidRDefault="009C27B9" w:rsidP="005831A8">
      <w:pPr>
        <w:spacing w:after="200" w:line="240" w:lineRule="auto"/>
        <w:contextualSpacing/>
        <w:jc w:val="both"/>
        <w:rPr>
          <w:rFonts w:asciiTheme="minorHAnsi" w:hAnsiTheme="minorHAnsi" w:cstheme="minorHAnsi"/>
          <w:b/>
          <w:u w:val="single"/>
        </w:rPr>
      </w:pPr>
    </w:p>
    <w:p w14:paraId="1F635BBF" w14:textId="77777777" w:rsidR="00465795" w:rsidRDefault="00465795" w:rsidP="005831A8">
      <w:pPr>
        <w:spacing w:after="200" w:line="240" w:lineRule="auto"/>
        <w:contextualSpacing/>
        <w:jc w:val="both"/>
        <w:rPr>
          <w:rFonts w:asciiTheme="minorHAnsi" w:hAnsiTheme="minorHAnsi" w:cstheme="minorHAnsi"/>
          <w:b/>
          <w:u w:val="single"/>
        </w:rPr>
      </w:pPr>
    </w:p>
    <w:p w14:paraId="0245CDAA" w14:textId="77777777" w:rsidR="00465795" w:rsidRDefault="00465795" w:rsidP="005831A8">
      <w:pPr>
        <w:spacing w:after="200" w:line="240" w:lineRule="auto"/>
        <w:contextualSpacing/>
        <w:jc w:val="both"/>
        <w:rPr>
          <w:rFonts w:asciiTheme="minorHAnsi" w:hAnsiTheme="minorHAnsi" w:cstheme="minorHAnsi"/>
          <w:b/>
          <w:u w:val="single"/>
        </w:rPr>
      </w:pPr>
    </w:p>
    <w:p w14:paraId="3C3CCDF6" w14:textId="41C373FF" w:rsidR="00892840" w:rsidRPr="0097002C" w:rsidRDefault="005831A8" w:rsidP="005831A8">
      <w:pPr>
        <w:spacing w:after="200" w:line="240" w:lineRule="auto"/>
        <w:contextualSpacing/>
        <w:jc w:val="both"/>
        <w:rPr>
          <w:rFonts w:asciiTheme="minorHAnsi" w:hAnsiTheme="minorHAnsi" w:cstheme="minorHAnsi"/>
          <w:b/>
          <w:u w:val="single"/>
        </w:rPr>
      </w:pPr>
      <w:r w:rsidRPr="0097002C">
        <w:rPr>
          <w:rFonts w:asciiTheme="minorHAnsi" w:hAnsiTheme="minorHAnsi" w:cstheme="minorHAnsi"/>
          <w:b/>
          <w:u w:val="single"/>
        </w:rPr>
        <w:t xml:space="preserve">Appendix 1 - </w:t>
      </w:r>
      <w:r w:rsidRPr="0097002C">
        <w:rPr>
          <w:rFonts w:asciiTheme="minorHAnsi" w:hAnsiTheme="minorHAnsi" w:cstheme="minorHAnsi"/>
          <w:b/>
        </w:rPr>
        <w:tab/>
      </w:r>
      <w:r w:rsidRPr="0097002C">
        <w:rPr>
          <w:rFonts w:asciiTheme="minorHAnsi" w:hAnsiTheme="minorHAnsi" w:cstheme="minorHAnsi"/>
          <w:b/>
        </w:rPr>
        <w:tab/>
      </w:r>
      <w:r w:rsidRPr="0097002C">
        <w:rPr>
          <w:rFonts w:asciiTheme="minorHAnsi" w:hAnsiTheme="minorHAnsi" w:cstheme="minorHAnsi"/>
          <w:b/>
        </w:rPr>
        <w:tab/>
      </w:r>
      <w:r w:rsidR="00892840" w:rsidRPr="0097002C">
        <w:rPr>
          <w:rFonts w:asciiTheme="minorHAnsi" w:hAnsiTheme="minorHAnsi" w:cstheme="minorHAnsi"/>
          <w:b/>
          <w:u w:val="single"/>
        </w:rPr>
        <w:t>Further Safeguarding Issues</w:t>
      </w:r>
      <w:r w:rsidR="00C03148" w:rsidRPr="0097002C">
        <w:rPr>
          <w:rFonts w:asciiTheme="minorHAnsi" w:hAnsiTheme="minorHAnsi" w:cstheme="minorHAnsi"/>
          <w:b/>
          <w:u w:val="single"/>
        </w:rPr>
        <w:t xml:space="preserve"> – Bourton Awareness</w:t>
      </w:r>
    </w:p>
    <w:p w14:paraId="18BE9968" w14:textId="77777777" w:rsidR="00DF4C94" w:rsidRPr="0097002C" w:rsidRDefault="00DF4C94" w:rsidP="00DF4C94">
      <w:pPr>
        <w:spacing w:after="200" w:line="240" w:lineRule="auto"/>
        <w:ind w:left="2880" w:firstLine="720"/>
        <w:contextualSpacing/>
        <w:jc w:val="both"/>
        <w:rPr>
          <w:rFonts w:asciiTheme="minorHAnsi" w:hAnsiTheme="minorHAnsi" w:cstheme="minorHAnsi"/>
          <w:b/>
          <w:u w:val="single"/>
        </w:rPr>
      </w:pPr>
    </w:p>
    <w:p w14:paraId="302E974B" w14:textId="24DEB4D6" w:rsidR="00892840" w:rsidRPr="0097002C" w:rsidRDefault="00892840">
      <w:pPr>
        <w:spacing w:before="0" w:after="0"/>
        <w:rPr>
          <w:rFonts w:asciiTheme="minorHAnsi" w:hAnsiTheme="minorHAnsi" w:cstheme="minorHAnsi"/>
        </w:rPr>
      </w:pPr>
      <w:r w:rsidRPr="0097002C">
        <w:rPr>
          <w:rFonts w:asciiTheme="minorHAnsi" w:hAnsiTheme="minorHAnsi" w:cstheme="minorHAnsi"/>
        </w:rPr>
        <w:t xml:space="preserve">In understanding the signs and indicators of specific issues listed earlier in this policy, we will incorporate the signs of abuse and specific safeguarding issues on safeguarding into briefings, staff Induction training, and ongoing development training for all Staff / anyone who has contact with a child or young person including Governors and volunteers  </w:t>
      </w:r>
    </w:p>
    <w:p w14:paraId="0ECC46D1" w14:textId="77777777" w:rsidR="00DE388E" w:rsidRPr="0097002C" w:rsidRDefault="00DE388E">
      <w:pPr>
        <w:spacing w:before="0" w:after="0"/>
        <w:rPr>
          <w:rFonts w:asciiTheme="minorHAnsi" w:hAnsiTheme="minorHAnsi" w:cstheme="minorHAnsi"/>
        </w:rPr>
      </w:pPr>
    </w:p>
    <w:p w14:paraId="5ABA2488" w14:textId="77777777" w:rsidR="00892840" w:rsidRPr="0097002C" w:rsidRDefault="00892840" w:rsidP="2D36F0DD">
      <w:pPr>
        <w:pStyle w:val="Heading2"/>
        <w:contextualSpacing/>
        <w:rPr>
          <w:rFonts w:asciiTheme="minorHAnsi" w:hAnsiTheme="minorHAnsi" w:cstheme="minorHAnsi"/>
          <w:color w:val="auto"/>
          <w:sz w:val="20"/>
          <w:szCs w:val="20"/>
        </w:rPr>
      </w:pPr>
      <w:bookmarkStart w:id="35" w:name="_Toc389121628"/>
      <w:r w:rsidRPr="0097002C">
        <w:rPr>
          <w:rFonts w:asciiTheme="minorHAnsi" w:hAnsiTheme="minorHAnsi" w:cstheme="minorHAnsi"/>
          <w:color w:val="auto"/>
          <w:sz w:val="20"/>
          <w:szCs w:val="20"/>
        </w:rPr>
        <w:t>Child Sexual Exploitation</w:t>
      </w:r>
      <w:bookmarkEnd w:id="35"/>
    </w:p>
    <w:p w14:paraId="432AA9FE" w14:textId="77777777" w:rsidR="00892840" w:rsidRPr="0097002C" w:rsidRDefault="00892840">
      <w:pPr>
        <w:spacing w:before="0" w:after="200" w:line="240" w:lineRule="auto"/>
        <w:contextualSpacing/>
        <w:jc w:val="both"/>
        <w:rPr>
          <w:rFonts w:asciiTheme="minorHAnsi" w:hAnsiTheme="minorHAnsi" w:cstheme="minorHAnsi"/>
        </w:rPr>
      </w:pPr>
      <w:r w:rsidRPr="0097002C">
        <w:rPr>
          <w:rFonts w:asciiTheme="minorHAnsi" w:hAnsiTheme="minorHAnsi" w:cstheme="minorHAnsi"/>
        </w:rPr>
        <w:t xml:space="preserve">Risk factors </w:t>
      </w:r>
      <w:r w:rsidR="004A272D" w:rsidRPr="0097002C">
        <w:rPr>
          <w:rFonts w:asciiTheme="minorHAnsi" w:hAnsiTheme="minorHAnsi" w:cstheme="minorHAnsi"/>
        </w:rPr>
        <w:t xml:space="preserve">to look for </w:t>
      </w:r>
      <w:r w:rsidRPr="0097002C">
        <w:rPr>
          <w:rFonts w:asciiTheme="minorHAnsi" w:hAnsiTheme="minorHAnsi" w:cstheme="minorHAnsi"/>
        </w:rPr>
        <w:t>may include;</w:t>
      </w:r>
    </w:p>
    <w:p w14:paraId="69C2CD8A" w14:textId="259F2D01" w:rsidR="00892840" w:rsidRPr="0097002C" w:rsidRDefault="00892840" w:rsidP="00EA2BDF">
      <w:pPr>
        <w:numPr>
          <w:ilvl w:val="1"/>
          <w:numId w:val="21"/>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Going missing</w:t>
      </w:r>
      <w:r w:rsidR="00DE388E" w:rsidRPr="0097002C">
        <w:rPr>
          <w:rFonts w:asciiTheme="minorHAnsi" w:hAnsiTheme="minorHAnsi" w:cstheme="minorHAnsi"/>
        </w:rPr>
        <w:t xml:space="preserve"> in Education</w:t>
      </w:r>
    </w:p>
    <w:p w14:paraId="7B96B894" w14:textId="77777777" w:rsidR="00892840" w:rsidRPr="0097002C" w:rsidRDefault="00892840" w:rsidP="00EA2BDF">
      <w:pPr>
        <w:numPr>
          <w:ilvl w:val="1"/>
          <w:numId w:val="21"/>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Engagement in offending</w:t>
      </w:r>
    </w:p>
    <w:p w14:paraId="5763AD6C" w14:textId="77777777" w:rsidR="00892840" w:rsidRPr="0097002C" w:rsidRDefault="00892840" w:rsidP="00EA2BDF">
      <w:pPr>
        <w:numPr>
          <w:ilvl w:val="1"/>
          <w:numId w:val="21"/>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Disengagement from education</w:t>
      </w:r>
    </w:p>
    <w:p w14:paraId="53BBB618" w14:textId="77777777" w:rsidR="00892840" w:rsidRPr="0097002C" w:rsidRDefault="00892840" w:rsidP="00EA2BDF">
      <w:pPr>
        <w:numPr>
          <w:ilvl w:val="1"/>
          <w:numId w:val="21"/>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Using drugs or alcohol</w:t>
      </w:r>
    </w:p>
    <w:p w14:paraId="75BDCC33" w14:textId="77777777" w:rsidR="00892840" w:rsidRPr="0097002C" w:rsidRDefault="00892840" w:rsidP="00EA2BDF">
      <w:pPr>
        <w:numPr>
          <w:ilvl w:val="1"/>
          <w:numId w:val="21"/>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Unexplained gifts/money</w:t>
      </w:r>
    </w:p>
    <w:p w14:paraId="0BE1FD9D" w14:textId="77777777" w:rsidR="00892840" w:rsidRPr="0097002C" w:rsidRDefault="00892840" w:rsidP="00EA2BDF">
      <w:pPr>
        <w:numPr>
          <w:ilvl w:val="1"/>
          <w:numId w:val="21"/>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Repeat concerns about sexual health</w:t>
      </w:r>
    </w:p>
    <w:p w14:paraId="007F7A76" w14:textId="77777777" w:rsidR="00892840" w:rsidRPr="0097002C" w:rsidRDefault="00892840" w:rsidP="00EA2BDF">
      <w:pPr>
        <w:numPr>
          <w:ilvl w:val="1"/>
          <w:numId w:val="21"/>
        </w:numPr>
        <w:spacing w:before="0" w:after="200" w:line="240" w:lineRule="auto"/>
        <w:contextualSpacing/>
        <w:jc w:val="both"/>
        <w:rPr>
          <w:rFonts w:asciiTheme="minorHAnsi" w:hAnsiTheme="minorHAnsi" w:cstheme="minorHAnsi"/>
        </w:rPr>
      </w:pPr>
      <w:r w:rsidRPr="0097002C">
        <w:rPr>
          <w:rFonts w:asciiTheme="minorHAnsi" w:hAnsiTheme="minorHAnsi" w:cstheme="minorHAnsi"/>
        </w:rPr>
        <w:t xml:space="preserve">Decline in emotional wellbeing </w:t>
      </w:r>
    </w:p>
    <w:p w14:paraId="58EB3311" w14:textId="77777777" w:rsidR="008F1C4D" w:rsidRPr="0097002C" w:rsidRDefault="008F1C4D">
      <w:pPr>
        <w:spacing w:before="0" w:after="200" w:line="240" w:lineRule="auto"/>
        <w:contextualSpacing/>
        <w:jc w:val="both"/>
        <w:rPr>
          <w:rFonts w:asciiTheme="minorHAnsi" w:hAnsiTheme="minorHAnsi" w:cstheme="minorHAnsi"/>
        </w:rPr>
      </w:pPr>
    </w:p>
    <w:p w14:paraId="0A502ABA" w14:textId="6F16CE09" w:rsidR="00892840" w:rsidRPr="0097002C" w:rsidRDefault="00892840">
      <w:pPr>
        <w:spacing w:before="0" w:after="200" w:line="240" w:lineRule="auto"/>
        <w:contextualSpacing/>
        <w:jc w:val="both"/>
        <w:rPr>
          <w:rFonts w:asciiTheme="minorHAnsi" w:hAnsiTheme="minorHAnsi" w:cstheme="minorHAnsi"/>
        </w:rPr>
      </w:pPr>
      <w:r w:rsidRPr="0097002C">
        <w:rPr>
          <w:rFonts w:asciiTheme="minorHAnsi" w:hAnsiTheme="minorHAnsi" w:cstheme="minorHAnsi"/>
        </w:rPr>
        <w:t xml:space="preserve">All suspected or actual cases of CSE are a Safeguarding concern in which Child Protection procedures will be followed; </w:t>
      </w:r>
      <w:r w:rsidRPr="0097002C">
        <w:rPr>
          <w:rFonts w:asciiTheme="minorHAnsi" w:hAnsiTheme="minorHAnsi" w:cstheme="minorHAnsi"/>
          <w:b/>
        </w:rPr>
        <w:t>this will include a referral to the police</w:t>
      </w:r>
      <w:r w:rsidRPr="0097002C">
        <w:rPr>
          <w:rFonts w:asciiTheme="minorHAnsi" w:hAnsiTheme="minorHAnsi" w:cstheme="minorHAnsi"/>
        </w:rPr>
        <w:t xml:space="preserve">.  If any staff are concerned about a pupil, they will refer to the Safeguarding Designated Lead/s within the </w:t>
      </w:r>
      <w:proofErr w:type="gramStart"/>
      <w:r w:rsidRPr="0097002C">
        <w:rPr>
          <w:rFonts w:asciiTheme="minorHAnsi" w:hAnsiTheme="minorHAnsi" w:cstheme="minorHAnsi"/>
        </w:rPr>
        <w:t>School</w:t>
      </w:r>
      <w:proofErr w:type="gramEnd"/>
      <w:r w:rsidRPr="0097002C">
        <w:rPr>
          <w:rFonts w:asciiTheme="minorHAnsi" w:hAnsiTheme="minorHAnsi" w:cstheme="minorHAnsi"/>
        </w:rPr>
        <w:t>.</w:t>
      </w:r>
    </w:p>
    <w:p w14:paraId="5C0C79C0" w14:textId="77777777" w:rsidR="00892840" w:rsidRPr="0097002C" w:rsidRDefault="00892840" w:rsidP="2D36F0DD">
      <w:pPr>
        <w:pStyle w:val="Heading2"/>
        <w:contextualSpacing/>
        <w:rPr>
          <w:rFonts w:asciiTheme="minorHAnsi" w:hAnsiTheme="minorHAnsi" w:cstheme="minorHAnsi"/>
          <w:color w:val="auto"/>
          <w:sz w:val="20"/>
          <w:szCs w:val="20"/>
        </w:rPr>
      </w:pPr>
      <w:bookmarkStart w:id="36" w:name="_Toc389121630"/>
      <w:r w:rsidRPr="0097002C">
        <w:rPr>
          <w:rFonts w:asciiTheme="minorHAnsi" w:hAnsiTheme="minorHAnsi" w:cstheme="minorHAnsi"/>
          <w:color w:val="auto"/>
          <w:sz w:val="20"/>
          <w:szCs w:val="20"/>
        </w:rPr>
        <w:t>Forced Marriage (FM)</w:t>
      </w:r>
      <w:bookmarkEnd w:id="36"/>
    </w:p>
    <w:p w14:paraId="2827E0B0" w14:textId="7D405A39"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This is an entirely separate issue from arranged marriage. It is a human rights abuse and falls within the Crown Prosecution Service definition of domestic violence. Young men and women can be at risk in affected ethnic groups. Whistle-blowing may come from younger siblings. Other indicators may be detected by changes in adolescent behaviours. Never attempt to intervene directly as a school or through a third party. In the case of a concern over Forced marriage, contact MASH immediately</w:t>
      </w:r>
      <w:r w:rsidR="004A272D" w:rsidRPr="0097002C">
        <w:rPr>
          <w:rFonts w:asciiTheme="minorHAnsi" w:hAnsiTheme="minorHAnsi" w:cstheme="minorHAnsi"/>
        </w:rPr>
        <w:t>.</w:t>
      </w:r>
    </w:p>
    <w:p w14:paraId="28D24407" w14:textId="25889C2F" w:rsidR="00DE388E" w:rsidRPr="0097002C" w:rsidRDefault="00DE388E">
      <w:pPr>
        <w:spacing w:after="200" w:line="240" w:lineRule="auto"/>
        <w:contextualSpacing/>
        <w:rPr>
          <w:rFonts w:asciiTheme="minorHAnsi" w:hAnsiTheme="minorHAnsi" w:cstheme="minorHAnsi"/>
        </w:rPr>
      </w:pPr>
    </w:p>
    <w:p w14:paraId="04DC702C" w14:textId="5FAB8253" w:rsidR="00DE388E" w:rsidRPr="0097002C" w:rsidRDefault="00193C8F">
      <w:pPr>
        <w:spacing w:after="200" w:line="240" w:lineRule="auto"/>
        <w:contextualSpacing/>
        <w:rPr>
          <w:rFonts w:asciiTheme="minorHAnsi" w:hAnsiTheme="minorHAnsi" w:cstheme="minorHAnsi"/>
          <w:b/>
        </w:rPr>
      </w:pPr>
      <w:hyperlink r:id="rId23" w:history="1">
        <w:r w:rsidR="00DE388E" w:rsidRPr="0097002C">
          <w:rPr>
            <w:rStyle w:val="Hyperlink"/>
            <w:rFonts w:asciiTheme="minorHAnsi" w:hAnsiTheme="minorHAnsi" w:cstheme="minorHAnsi"/>
            <w:b/>
          </w:rPr>
          <w:t>https://www.gov.uk/guidance/forced-marriage</w:t>
        </w:r>
      </w:hyperlink>
      <w:r w:rsidR="00DE388E" w:rsidRPr="0097002C">
        <w:rPr>
          <w:rFonts w:asciiTheme="minorHAnsi" w:hAnsiTheme="minorHAnsi" w:cstheme="minorHAnsi"/>
          <w:b/>
        </w:rPr>
        <w:t xml:space="preserve"> </w:t>
      </w:r>
    </w:p>
    <w:p w14:paraId="4FBBE6F6" w14:textId="77777777" w:rsidR="00892840" w:rsidRPr="0097002C" w:rsidRDefault="00892840" w:rsidP="2D36F0DD">
      <w:pPr>
        <w:pStyle w:val="Heading2"/>
        <w:contextualSpacing/>
        <w:rPr>
          <w:rFonts w:asciiTheme="minorHAnsi" w:hAnsiTheme="minorHAnsi" w:cstheme="minorHAnsi"/>
          <w:color w:val="auto"/>
          <w:sz w:val="20"/>
          <w:szCs w:val="20"/>
        </w:rPr>
      </w:pPr>
      <w:bookmarkStart w:id="37" w:name="_Toc389121631"/>
      <w:r w:rsidRPr="0097002C">
        <w:rPr>
          <w:rFonts w:asciiTheme="minorHAnsi" w:hAnsiTheme="minorHAnsi" w:cstheme="minorHAnsi"/>
          <w:color w:val="auto"/>
          <w:sz w:val="20"/>
          <w:szCs w:val="20"/>
        </w:rPr>
        <w:t>Female Genital Mutilation (FGM)</w:t>
      </w:r>
      <w:bookmarkEnd w:id="37"/>
      <w:r w:rsidRPr="0097002C">
        <w:rPr>
          <w:rFonts w:asciiTheme="minorHAnsi" w:hAnsiTheme="minorHAnsi" w:cstheme="minorHAnsi"/>
          <w:color w:val="auto"/>
          <w:sz w:val="20"/>
          <w:szCs w:val="20"/>
        </w:rPr>
        <w:t xml:space="preserve"> </w:t>
      </w:r>
    </w:p>
    <w:p w14:paraId="1C3421B9"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It is essential that staff are aware of FGM practices and the need to look for signs, symptoms and other indicators of FGM.</w:t>
      </w:r>
    </w:p>
    <w:p w14:paraId="72A7CFFE"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What is FGM?</w:t>
      </w:r>
    </w:p>
    <w:p w14:paraId="335FFA8A"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It involves procedures that intentionally alter/injure the female genital organs for non-medical reasons.</w:t>
      </w:r>
    </w:p>
    <w:p w14:paraId="3B1078C9" w14:textId="446FD607" w:rsidR="00892840" w:rsidRPr="0097002C" w:rsidRDefault="34979AEE" w:rsidP="2D36F0DD">
      <w:pPr>
        <w:spacing w:after="200" w:line="240" w:lineRule="auto"/>
        <w:contextualSpacing/>
        <w:rPr>
          <w:rFonts w:asciiTheme="minorHAnsi" w:hAnsiTheme="minorHAnsi" w:cstheme="minorHAnsi"/>
          <w:b/>
          <w:bCs/>
        </w:rPr>
      </w:pPr>
      <w:r w:rsidRPr="0097002C">
        <w:rPr>
          <w:rFonts w:asciiTheme="minorHAnsi" w:hAnsiTheme="minorHAnsi" w:cstheme="minorHAnsi"/>
          <w:b/>
          <w:bCs/>
        </w:rPr>
        <w:t xml:space="preserve">Four </w:t>
      </w:r>
      <w:r w:rsidR="00892840" w:rsidRPr="0097002C">
        <w:rPr>
          <w:rFonts w:asciiTheme="minorHAnsi" w:hAnsiTheme="minorHAnsi" w:cstheme="minorHAnsi"/>
          <w:b/>
          <w:bCs/>
        </w:rPr>
        <w:t>types of procedure:</w:t>
      </w:r>
    </w:p>
    <w:p w14:paraId="297AF48B"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Type 1 Clitoridectomy – partial/total removal of clitoris</w:t>
      </w:r>
    </w:p>
    <w:p w14:paraId="28EA125D"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Type 2 Excision – partial/total removal of clitoris and labia minora</w:t>
      </w:r>
    </w:p>
    <w:p w14:paraId="2DE8BE90" w14:textId="01171A1E"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 xml:space="preserve">Type 3 Infibulation </w:t>
      </w:r>
      <w:r w:rsidR="6E09A581" w:rsidRPr="0097002C">
        <w:rPr>
          <w:rFonts w:asciiTheme="minorHAnsi" w:hAnsiTheme="minorHAnsi" w:cstheme="minorHAnsi"/>
        </w:rPr>
        <w:t xml:space="preserve">- </w:t>
      </w:r>
      <w:r w:rsidRPr="0097002C">
        <w:rPr>
          <w:rFonts w:asciiTheme="minorHAnsi" w:hAnsiTheme="minorHAnsi" w:cstheme="minorHAnsi"/>
        </w:rPr>
        <w:t>entrance to vagina is narrowed by repositioning the inner/outer labia</w:t>
      </w:r>
    </w:p>
    <w:p w14:paraId="348856E4"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Type 4 all other procedures that may include: pricking, piercing, incising, cauterising and scraping the genital area.</w:t>
      </w:r>
    </w:p>
    <w:p w14:paraId="7E92AFE5" w14:textId="77777777" w:rsidR="00892840" w:rsidRPr="0097002C" w:rsidRDefault="00892840">
      <w:pPr>
        <w:spacing w:after="200" w:line="240" w:lineRule="auto"/>
        <w:contextualSpacing/>
        <w:rPr>
          <w:rFonts w:asciiTheme="minorHAnsi" w:hAnsiTheme="minorHAnsi" w:cstheme="minorHAnsi"/>
          <w:b/>
        </w:rPr>
      </w:pPr>
      <w:r w:rsidRPr="0097002C">
        <w:rPr>
          <w:rFonts w:asciiTheme="minorHAnsi" w:hAnsiTheme="minorHAnsi" w:cstheme="minorHAnsi"/>
          <w:b/>
        </w:rPr>
        <w:t>Why is it carried out?</w:t>
      </w:r>
    </w:p>
    <w:p w14:paraId="36F42FB3"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Belief that:</w:t>
      </w:r>
    </w:p>
    <w:p w14:paraId="32787225"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FGM brings status/respect to the girl – social acceptance for marriage</w:t>
      </w:r>
    </w:p>
    <w:p w14:paraId="77300FEB"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Preserves a girl’s virginity</w:t>
      </w:r>
    </w:p>
    <w:p w14:paraId="064AE6BB"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Part of being a woman / rite of passage</w:t>
      </w:r>
    </w:p>
    <w:p w14:paraId="0CBCC370"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Upholds family honour</w:t>
      </w:r>
    </w:p>
    <w:p w14:paraId="0A80C5C5"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Cleanses and purifies the girl</w:t>
      </w:r>
    </w:p>
    <w:p w14:paraId="56C5B963"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Gives a sense of belonging to the community</w:t>
      </w:r>
    </w:p>
    <w:p w14:paraId="7933CBE4"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Fulfils a religious requirement</w:t>
      </w:r>
    </w:p>
    <w:p w14:paraId="46010945"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Perpetuates a custom/tradition</w:t>
      </w:r>
    </w:p>
    <w:p w14:paraId="46710A1F"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Helps girls be clean / hygienic</w:t>
      </w:r>
    </w:p>
    <w:p w14:paraId="6801B95C" w14:textId="77777777"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Is cosmetically desirable</w:t>
      </w:r>
    </w:p>
    <w:p w14:paraId="3255C5ED" w14:textId="7725373B" w:rsidR="00892840" w:rsidRPr="0097002C" w:rsidRDefault="00892840" w:rsidP="00EA2BDF">
      <w:pPr>
        <w:numPr>
          <w:ilvl w:val="0"/>
          <w:numId w:val="23"/>
        </w:numPr>
        <w:spacing w:before="0" w:after="200" w:line="240" w:lineRule="auto"/>
        <w:contextualSpacing/>
        <w:rPr>
          <w:rFonts w:asciiTheme="minorHAnsi" w:hAnsiTheme="minorHAnsi" w:cstheme="minorHAnsi"/>
        </w:rPr>
      </w:pPr>
      <w:r w:rsidRPr="0097002C">
        <w:rPr>
          <w:rFonts w:asciiTheme="minorHAnsi" w:hAnsiTheme="minorHAnsi" w:cstheme="minorHAnsi"/>
        </w:rPr>
        <w:t>Mistakenly believed to make childbirth easier</w:t>
      </w:r>
    </w:p>
    <w:p w14:paraId="5AE48A43" w14:textId="77777777" w:rsidR="00892840" w:rsidRPr="0097002C" w:rsidRDefault="00892840">
      <w:pPr>
        <w:spacing w:after="200" w:line="240" w:lineRule="auto"/>
        <w:ind w:left="720"/>
        <w:contextualSpacing/>
        <w:rPr>
          <w:rFonts w:asciiTheme="minorHAnsi" w:hAnsiTheme="minorHAnsi" w:cstheme="minorHAnsi"/>
        </w:rPr>
      </w:pPr>
    </w:p>
    <w:p w14:paraId="1A2362C3" w14:textId="77777777" w:rsidR="003028A0" w:rsidRDefault="003028A0">
      <w:pPr>
        <w:spacing w:after="200" w:line="240" w:lineRule="auto"/>
        <w:contextualSpacing/>
        <w:rPr>
          <w:rFonts w:asciiTheme="minorHAnsi" w:hAnsiTheme="minorHAnsi" w:cstheme="minorHAnsi"/>
        </w:rPr>
      </w:pPr>
    </w:p>
    <w:p w14:paraId="750208A8" w14:textId="77777777" w:rsidR="003028A0" w:rsidRDefault="003028A0">
      <w:pPr>
        <w:spacing w:after="200" w:line="240" w:lineRule="auto"/>
        <w:contextualSpacing/>
        <w:rPr>
          <w:rFonts w:asciiTheme="minorHAnsi" w:hAnsiTheme="minorHAnsi" w:cstheme="minorHAnsi"/>
        </w:rPr>
      </w:pPr>
    </w:p>
    <w:p w14:paraId="76E0AA9C" w14:textId="77777777" w:rsidR="003028A0" w:rsidRDefault="003028A0">
      <w:pPr>
        <w:spacing w:after="200" w:line="240" w:lineRule="auto"/>
        <w:contextualSpacing/>
        <w:rPr>
          <w:rFonts w:asciiTheme="minorHAnsi" w:hAnsiTheme="minorHAnsi" w:cstheme="minorHAnsi"/>
        </w:rPr>
      </w:pPr>
    </w:p>
    <w:p w14:paraId="6B17A3BA" w14:textId="6A13062C"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 xml:space="preserve">Is FGM legal?  </w:t>
      </w:r>
    </w:p>
    <w:p w14:paraId="5BFCAE1E"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 xml:space="preserve">FGM is internationally recognised as a violation of human rights of girls and women.  It is </w:t>
      </w:r>
      <w:r w:rsidRPr="0097002C">
        <w:rPr>
          <w:rFonts w:asciiTheme="minorHAnsi" w:hAnsiTheme="minorHAnsi" w:cstheme="minorHAnsi"/>
          <w:b/>
        </w:rPr>
        <w:t>illegal</w:t>
      </w:r>
      <w:r w:rsidRPr="0097002C">
        <w:rPr>
          <w:rFonts w:asciiTheme="minorHAnsi" w:hAnsiTheme="minorHAnsi" w:cstheme="minorHAnsi"/>
        </w:rPr>
        <w:t xml:space="preserve"> in most countries including the UK.</w:t>
      </w:r>
    </w:p>
    <w:p w14:paraId="50F40DEB" w14:textId="77777777" w:rsidR="00892840" w:rsidRPr="0097002C" w:rsidRDefault="00892840">
      <w:pPr>
        <w:spacing w:after="200" w:line="240" w:lineRule="auto"/>
        <w:contextualSpacing/>
        <w:rPr>
          <w:rFonts w:asciiTheme="minorHAnsi" w:hAnsiTheme="minorHAnsi" w:cstheme="minorHAnsi"/>
        </w:rPr>
      </w:pPr>
    </w:p>
    <w:p w14:paraId="2D62198A"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Circumstances and occurrences that may point to FGM happening</w:t>
      </w:r>
    </w:p>
    <w:p w14:paraId="61187352" w14:textId="77777777" w:rsidR="00892840" w:rsidRPr="0097002C" w:rsidRDefault="00892840" w:rsidP="00EA2BDF">
      <w:pPr>
        <w:numPr>
          <w:ilvl w:val="0"/>
          <w:numId w:val="10"/>
        </w:numPr>
        <w:spacing w:before="0" w:after="200" w:line="240" w:lineRule="auto"/>
        <w:contextualSpacing/>
        <w:rPr>
          <w:rFonts w:asciiTheme="minorHAnsi" w:hAnsiTheme="minorHAnsi" w:cstheme="minorHAnsi"/>
        </w:rPr>
      </w:pPr>
      <w:r w:rsidRPr="0097002C">
        <w:rPr>
          <w:rFonts w:asciiTheme="minorHAnsi" w:hAnsiTheme="minorHAnsi" w:cstheme="minorHAnsi"/>
        </w:rPr>
        <w:t>Child talking about getting ready for a special ceremony</w:t>
      </w:r>
    </w:p>
    <w:p w14:paraId="00C331BE" w14:textId="77777777" w:rsidR="00892840" w:rsidRPr="0097002C" w:rsidRDefault="00892840" w:rsidP="00EA2BDF">
      <w:pPr>
        <w:numPr>
          <w:ilvl w:val="0"/>
          <w:numId w:val="10"/>
        </w:numPr>
        <w:spacing w:before="0" w:after="200" w:line="240" w:lineRule="auto"/>
        <w:contextualSpacing/>
        <w:rPr>
          <w:rFonts w:asciiTheme="minorHAnsi" w:hAnsiTheme="minorHAnsi" w:cstheme="minorHAnsi"/>
        </w:rPr>
      </w:pPr>
      <w:r w:rsidRPr="0097002C">
        <w:rPr>
          <w:rFonts w:asciiTheme="minorHAnsi" w:hAnsiTheme="minorHAnsi" w:cstheme="minorHAnsi"/>
        </w:rPr>
        <w:t>Family taking a long trip abroad</w:t>
      </w:r>
    </w:p>
    <w:p w14:paraId="2396BC2B" w14:textId="6B7FD19B" w:rsidR="00892840" w:rsidRPr="0097002C" w:rsidRDefault="00892840" w:rsidP="00EA2BDF">
      <w:pPr>
        <w:numPr>
          <w:ilvl w:val="0"/>
          <w:numId w:val="10"/>
        </w:numPr>
        <w:spacing w:before="0" w:after="200" w:line="240" w:lineRule="auto"/>
        <w:contextualSpacing/>
        <w:rPr>
          <w:rFonts w:asciiTheme="minorHAnsi" w:hAnsiTheme="minorHAnsi" w:cstheme="minorHAnsi"/>
        </w:rPr>
      </w:pPr>
      <w:r w:rsidRPr="0097002C">
        <w:rPr>
          <w:rFonts w:asciiTheme="minorHAnsi" w:hAnsiTheme="minorHAnsi" w:cstheme="minorHAnsi"/>
        </w:rPr>
        <w:t xml:space="preserve">Child’s family being from one of the ‘at risk’ communities for FGM (Kenya, Somalia, </w:t>
      </w:r>
      <w:proofErr w:type="gramStart"/>
      <w:r w:rsidRPr="0097002C">
        <w:rPr>
          <w:rFonts w:asciiTheme="minorHAnsi" w:hAnsiTheme="minorHAnsi" w:cstheme="minorHAnsi"/>
        </w:rPr>
        <w:t>Sudan,  Sierra</w:t>
      </w:r>
      <w:proofErr w:type="gramEnd"/>
      <w:r w:rsidRPr="0097002C">
        <w:rPr>
          <w:rFonts w:asciiTheme="minorHAnsi" w:hAnsiTheme="minorHAnsi" w:cstheme="minorHAnsi"/>
        </w:rPr>
        <w:t xml:space="preserve"> Leon</w:t>
      </w:r>
      <w:r w:rsidR="01BEAE9F" w:rsidRPr="0097002C">
        <w:rPr>
          <w:rFonts w:asciiTheme="minorHAnsi" w:hAnsiTheme="minorHAnsi" w:cstheme="minorHAnsi"/>
          <w:color w:val="FF0000"/>
        </w:rPr>
        <w:t>e</w:t>
      </w:r>
      <w:commentRangeStart w:id="38"/>
      <w:r w:rsidR="01BEAE9F" w:rsidRPr="0097002C">
        <w:rPr>
          <w:rFonts w:asciiTheme="minorHAnsi" w:hAnsiTheme="minorHAnsi" w:cstheme="minorHAnsi"/>
          <w:color w:val="FF0000"/>
        </w:rPr>
        <w:t>,</w:t>
      </w:r>
      <w:commentRangeEnd w:id="38"/>
      <w:r w:rsidRPr="0097002C">
        <w:rPr>
          <w:rFonts w:asciiTheme="minorHAnsi" w:hAnsiTheme="minorHAnsi" w:cstheme="minorHAnsi"/>
        </w:rPr>
        <w:commentReference w:id="38"/>
      </w:r>
      <w:r w:rsidRPr="0097002C">
        <w:rPr>
          <w:rFonts w:asciiTheme="minorHAnsi" w:hAnsiTheme="minorHAnsi" w:cstheme="minorHAnsi"/>
        </w:rPr>
        <w:t xml:space="preserve"> Egypt, Nigeria, Eritrea as well as non-African communities including Yemeni, Afghani, Kurdistan, Indonesia and Pakistan)</w:t>
      </w:r>
    </w:p>
    <w:p w14:paraId="727192C7" w14:textId="77777777" w:rsidR="00892840" w:rsidRPr="0097002C" w:rsidRDefault="00892840" w:rsidP="00EA2BDF">
      <w:pPr>
        <w:numPr>
          <w:ilvl w:val="0"/>
          <w:numId w:val="10"/>
        </w:numPr>
        <w:spacing w:before="0" w:after="200" w:line="240" w:lineRule="auto"/>
        <w:contextualSpacing/>
        <w:rPr>
          <w:rFonts w:asciiTheme="minorHAnsi" w:hAnsiTheme="minorHAnsi" w:cstheme="minorHAnsi"/>
        </w:rPr>
      </w:pPr>
      <w:r w:rsidRPr="0097002C">
        <w:rPr>
          <w:rFonts w:asciiTheme="minorHAnsi" w:hAnsiTheme="minorHAnsi" w:cstheme="minorHAnsi"/>
        </w:rPr>
        <w:t>Knowledge that the child’s sibling has undergone FGM</w:t>
      </w:r>
    </w:p>
    <w:p w14:paraId="7A4B0C36" w14:textId="77777777" w:rsidR="00892840" w:rsidRPr="0097002C" w:rsidRDefault="00892840" w:rsidP="00EA2BDF">
      <w:pPr>
        <w:numPr>
          <w:ilvl w:val="0"/>
          <w:numId w:val="10"/>
        </w:numPr>
        <w:spacing w:before="0" w:after="200" w:line="240" w:lineRule="auto"/>
        <w:contextualSpacing/>
        <w:rPr>
          <w:rFonts w:asciiTheme="minorHAnsi" w:hAnsiTheme="minorHAnsi" w:cstheme="minorHAnsi"/>
        </w:rPr>
      </w:pPr>
      <w:r w:rsidRPr="0097002C">
        <w:rPr>
          <w:rFonts w:asciiTheme="minorHAnsi" w:hAnsiTheme="minorHAnsi" w:cstheme="minorHAnsi"/>
        </w:rPr>
        <w:t>Child talks about going abroad to be ‘cut’ or to prepare for marriage</w:t>
      </w:r>
    </w:p>
    <w:p w14:paraId="77A52294" w14:textId="77777777" w:rsidR="00892840" w:rsidRPr="0097002C" w:rsidRDefault="00892840">
      <w:pPr>
        <w:spacing w:after="200" w:line="240" w:lineRule="auto"/>
        <w:ind w:left="720"/>
        <w:contextualSpacing/>
        <w:rPr>
          <w:rFonts w:asciiTheme="minorHAnsi" w:hAnsiTheme="minorHAnsi" w:cstheme="minorHAnsi"/>
        </w:rPr>
      </w:pPr>
    </w:p>
    <w:p w14:paraId="7D03E12F"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Signs that may indicate a child has undergone FGM:</w:t>
      </w:r>
    </w:p>
    <w:p w14:paraId="48EF2D0B"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Prolonged absence from school and other activities</w:t>
      </w:r>
    </w:p>
    <w:p w14:paraId="1A84CF5A"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 xml:space="preserve">Behaviour </w:t>
      </w:r>
      <w:proofErr w:type="gramStart"/>
      <w:r w:rsidRPr="0097002C">
        <w:rPr>
          <w:rFonts w:asciiTheme="minorHAnsi" w:hAnsiTheme="minorHAnsi" w:cstheme="minorHAnsi"/>
        </w:rPr>
        <w:t>change</w:t>
      </w:r>
      <w:proofErr w:type="gramEnd"/>
      <w:r w:rsidRPr="0097002C">
        <w:rPr>
          <w:rFonts w:asciiTheme="minorHAnsi" w:hAnsiTheme="minorHAnsi" w:cstheme="minorHAnsi"/>
        </w:rPr>
        <w:t xml:space="preserve"> on return from a holiday abroad, such as being withdrawn and appearing subdued</w:t>
      </w:r>
    </w:p>
    <w:p w14:paraId="18224E11"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Bladder or menstrual problems</w:t>
      </w:r>
    </w:p>
    <w:p w14:paraId="2BD3A842"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Finding it difficult to sit still and looking uncomfortable</w:t>
      </w:r>
    </w:p>
    <w:p w14:paraId="065F2F23"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Complaining about pain between the legs</w:t>
      </w:r>
    </w:p>
    <w:p w14:paraId="7E4674DF"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Mentioning something somebody did to them that they are not allowed to talk about</w:t>
      </w:r>
    </w:p>
    <w:p w14:paraId="55FB33EC"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Secretive behaviour, including isolating themselves from the group</w:t>
      </w:r>
    </w:p>
    <w:p w14:paraId="1C226D1A"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Reluctance to take part in physical activity</w:t>
      </w:r>
    </w:p>
    <w:p w14:paraId="6283220D"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Repeated urinal tract infection</w:t>
      </w:r>
    </w:p>
    <w:p w14:paraId="243CA136" w14:textId="77777777" w:rsidR="00892840" w:rsidRPr="0097002C" w:rsidRDefault="00892840" w:rsidP="00EA2BDF">
      <w:pPr>
        <w:numPr>
          <w:ilvl w:val="0"/>
          <w:numId w:val="11"/>
        </w:numPr>
        <w:spacing w:before="0" w:after="200" w:line="240" w:lineRule="auto"/>
        <w:contextualSpacing/>
        <w:rPr>
          <w:rFonts w:asciiTheme="minorHAnsi" w:hAnsiTheme="minorHAnsi" w:cstheme="minorHAnsi"/>
        </w:rPr>
      </w:pPr>
      <w:r w:rsidRPr="0097002C">
        <w:rPr>
          <w:rFonts w:asciiTheme="minorHAnsi" w:hAnsiTheme="minorHAnsi" w:cstheme="minorHAnsi"/>
        </w:rPr>
        <w:t xml:space="preserve">Disclosure </w:t>
      </w:r>
    </w:p>
    <w:p w14:paraId="007DCDA8" w14:textId="77777777" w:rsidR="00892840" w:rsidRPr="0097002C" w:rsidRDefault="00892840">
      <w:pPr>
        <w:spacing w:after="200" w:line="240" w:lineRule="auto"/>
        <w:contextualSpacing/>
        <w:rPr>
          <w:rFonts w:asciiTheme="minorHAnsi" w:hAnsiTheme="minorHAnsi" w:cstheme="minorHAnsi"/>
          <w:b/>
        </w:rPr>
      </w:pPr>
    </w:p>
    <w:p w14:paraId="0D873DD7" w14:textId="77777777"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The ‘One Chance’ rule</w:t>
      </w:r>
    </w:p>
    <w:p w14:paraId="2F1D491D" w14:textId="1D5435AE" w:rsidR="00892840" w:rsidRPr="0097002C" w:rsidRDefault="00892840">
      <w:pPr>
        <w:spacing w:after="200" w:line="240" w:lineRule="auto"/>
        <w:contextualSpacing/>
        <w:rPr>
          <w:rFonts w:asciiTheme="minorHAnsi" w:hAnsiTheme="minorHAnsi" w:cstheme="minorHAnsi"/>
        </w:rPr>
      </w:pPr>
      <w:r w:rsidRPr="0097002C">
        <w:rPr>
          <w:rFonts w:asciiTheme="minorHAnsi" w:hAnsiTheme="minorHAnsi" w:cstheme="minorHAnsi"/>
        </w:rPr>
        <w:t xml:space="preserve">As with Forced Marriage there is the ‘One Chance’ rule. It is essential that settings /schools/colleges take action </w:t>
      </w:r>
      <w:r w:rsidRPr="0097002C">
        <w:rPr>
          <w:rFonts w:asciiTheme="minorHAnsi" w:hAnsiTheme="minorHAnsi" w:cstheme="minorHAnsi"/>
          <w:b/>
        </w:rPr>
        <w:t>without delay</w:t>
      </w:r>
      <w:r w:rsidRPr="0097002C">
        <w:rPr>
          <w:rFonts w:asciiTheme="minorHAnsi" w:hAnsiTheme="minorHAnsi" w:cstheme="minorHAnsi"/>
        </w:rPr>
        <w:t xml:space="preserve">. Reporting concerns about FGM are mandatory and Schools should check any protection orders. Concerns should be </w:t>
      </w:r>
      <w:r w:rsidRPr="0097002C">
        <w:rPr>
          <w:rFonts w:asciiTheme="minorHAnsi" w:hAnsiTheme="minorHAnsi" w:cstheme="minorHAnsi"/>
          <w:b/>
          <w:u w:val="single"/>
        </w:rPr>
        <w:t>raised with the Police in the first instance</w:t>
      </w:r>
      <w:r w:rsidR="00DF4C94" w:rsidRPr="0097002C">
        <w:rPr>
          <w:rFonts w:asciiTheme="minorHAnsi" w:hAnsiTheme="minorHAnsi" w:cstheme="minorHAnsi"/>
        </w:rPr>
        <w:t xml:space="preserve"> and then the DSL.</w:t>
      </w:r>
    </w:p>
    <w:p w14:paraId="429C1D91" w14:textId="7A2716D8" w:rsidR="00D808B5" w:rsidRPr="0097002C" w:rsidRDefault="00D808B5">
      <w:pPr>
        <w:spacing w:after="200" w:line="240" w:lineRule="auto"/>
        <w:contextualSpacing/>
        <w:rPr>
          <w:rFonts w:asciiTheme="minorHAnsi" w:hAnsiTheme="minorHAnsi" w:cstheme="minorHAnsi"/>
        </w:rPr>
      </w:pPr>
    </w:p>
    <w:p w14:paraId="48A44E23" w14:textId="3913150C" w:rsidR="00D808B5" w:rsidRPr="0097002C" w:rsidRDefault="00193C8F">
      <w:pPr>
        <w:spacing w:after="200" w:line="240" w:lineRule="auto"/>
        <w:contextualSpacing/>
        <w:rPr>
          <w:rFonts w:asciiTheme="minorHAnsi" w:hAnsiTheme="minorHAnsi" w:cstheme="minorHAnsi"/>
        </w:rPr>
      </w:pPr>
      <w:hyperlink r:id="rId24" w:history="1">
        <w:r w:rsidR="00DE388E" w:rsidRPr="0097002C">
          <w:rPr>
            <w:rStyle w:val="Hyperlink"/>
            <w:rFonts w:asciiTheme="minorHAnsi" w:hAnsiTheme="minorHAnsi" w:cstheme="minorHAnsi"/>
          </w:rPr>
          <w:t>https://www.gov.uk/government/publications/multi-agency-statutory-guidance-on-female-genital-mutilation</w:t>
        </w:r>
      </w:hyperlink>
      <w:r w:rsidR="00DE388E" w:rsidRPr="0097002C">
        <w:rPr>
          <w:rFonts w:asciiTheme="minorHAnsi" w:hAnsiTheme="minorHAnsi" w:cstheme="minorHAnsi"/>
        </w:rPr>
        <w:t xml:space="preserve"> </w:t>
      </w:r>
    </w:p>
    <w:p w14:paraId="2646ED01" w14:textId="09FF0D84" w:rsidR="00D808B5" w:rsidRPr="0097002C" w:rsidRDefault="00D808B5">
      <w:pPr>
        <w:spacing w:after="200" w:line="240" w:lineRule="auto"/>
        <w:contextualSpacing/>
        <w:rPr>
          <w:rFonts w:asciiTheme="minorHAnsi" w:hAnsiTheme="minorHAnsi" w:cstheme="minorHAnsi"/>
        </w:rPr>
      </w:pPr>
    </w:p>
    <w:p w14:paraId="25A51E56" w14:textId="77777777" w:rsidR="00892840" w:rsidRPr="0097002C" w:rsidRDefault="00892840" w:rsidP="2D36F0DD">
      <w:pPr>
        <w:pStyle w:val="Heading2"/>
        <w:contextualSpacing/>
        <w:rPr>
          <w:rFonts w:asciiTheme="minorHAnsi" w:hAnsiTheme="minorHAnsi" w:cstheme="minorHAnsi"/>
          <w:color w:val="auto"/>
          <w:sz w:val="20"/>
          <w:szCs w:val="20"/>
        </w:rPr>
      </w:pPr>
      <w:r w:rsidRPr="0097002C">
        <w:rPr>
          <w:rFonts w:asciiTheme="minorHAnsi" w:hAnsiTheme="minorHAnsi" w:cstheme="minorHAnsi"/>
          <w:color w:val="auto"/>
          <w:sz w:val="20"/>
          <w:szCs w:val="20"/>
        </w:rPr>
        <w:t>Mental Health</w:t>
      </w:r>
    </w:p>
    <w:p w14:paraId="20599D35" w14:textId="2B97D90D" w:rsidR="00892840" w:rsidRPr="0097002C" w:rsidRDefault="00892840" w:rsidP="00D808B5">
      <w:pPr>
        <w:spacing w:line="240" w:lineRule="auto"/>
        <w:contextualSpacing/>
        <w:rPr>
          <w:rFonts w:asciiTheme="minorHAnsi" w:hAnsiTheme="minorHAnsi" w:cstheme="minorHAnsi"/>
        </w:rPr>
      </w:pPr>
      <w:r w:rsidRPr="0097002C">
        <w:rPr>
          <w:rFonts w:asciiTheme="minorHAnsi" w:hAnsiTheme="minorHAnsi" w:cstheme="minorHAnsi"/>
        </w:rPr>
        <w:t>Children suffering from Mental Health issues must be monitored closely</w:t>
      </w:r>
      <w:r w:rsidR="00D808B5" w:rsidRPr="0097002C">
        <w:rPr>
          <w:rFonts w:asciiTheme="minorHAnsi" w:hAnsiTheme="minorHAnsi" w:cstheme="minorHAnsi"/>
        </w:rPr>
        <w:t xml:space="preserve"> as we recognise this maybe a signal to other forms of abuse</w:t>
      </w:r>
    </w:p>
    <w:p w14:paraId="444FBD4A" w14:textId="77777777" w:rsidR="00D808B5" w:rsidRPr="0097002C" w:rsidRDefault="00892840" w:rsidP="00EA2BDF">
      <w:pPr>
        <w:numPr>
          <w:ilvl w:val="0"/>
          <w:numId w:val="24"/>
        </w:numPr>
        <w:spacing w:line="240" w:lineRule="auto"/>
        <w:contextualSpacing/>
        <w:rPr>
          <w:rFonts w:asciiTheme="minorHAnsi" w:hAnsiTheme="minorHAnsi" w:cstheme="minorHAnsi"/>
        </w:rPr>
      </w:pPr>
      <w:r w:rsidRPr="0097002C">
        <w:rPr>
          <w:rFonts w:asciiTheme="minorHAnsi" w:hAnsiTheme="minorHAnsi" w:cstheme="minorHAnsi"/>
        </w:rPr>
        <w:t xml:space="preserve">Early identification </w:t>
      </w:r>
      <w:r w:rsidR="00D808B5" w:rsidRPr="0097002C">
        <w:rPr>
          <w:rFonts w:asciiTheme="minorHAnsi" w:hAnsiTheme="minorHAnsi" w:cstheme="minorHAnsi"/>
        </w:rPr>
        <w:t>traits might include</w:t>
      </w:r>
    </w:p>
    <w:p w14:paraId="1FD248B4" w14:textId="77777777" w:rsidR="00D808B5" w:rsidRPr="0097002C" w:rsidRDefault="00892840" w:rsidP="00EA2BDF">
      <w:pPr>
        <w:numPr>
          <w:ilvl w:val="1"/>
          <w:numId w:val="24"/>
        </w:numPr>
        <w:spacing w:line="240" w:lineRule="auto"/>
        <w:contextualSpacing/>
        <w:rPr>
          <w:rFonts w:asciiTheme="minorHAnsi" w:hAnsiTheme="minorHAnsi" w:cstheme="minorHAnsi"/>
        </w:rPr>
      </w:pPr>
      <w:r w:rsidRPr="0097002C">
        <w:rPr>
          <w:rFonts w:asciiTheme="minorHAnsi" w:hAnsiTheme="minorHAnsi" w:cstheme="minorHAnsi"/>
        </w:rPr>
        <w:t>poor socialising skills</w:t>
      </w:r>
    </w:p>
    <w:p w14:paraId="2B7F8907" w14:textId="1B9AEA92" w:rsidR="00892840" w:rsidRPr="0097002C" w:rsidRDefault="00892840" w:rsidP="00EA2BDF">
      <w:pPr>
        <w:numPr>
          <w:ilvl w:val="1"/>
          <w:numId w:val="24"/>
        </w:numPr>
        <w:spacing w:line="240" w:lineRule="auto"/>
        <w:contextualSpacing/>
        <w:rPr>
          <w:rFonts w:asciiTheme="minorHAnsi" w:hAnsiTheme="minorHAnsi" w:cstheme="minorHAnsi"/>
        </w:rPr>
      </w:pPr>
      <w:r w:rsidRPr="0097002C">
        <w:rPr>
          <w:rFonts w:asciiTheme="minorHAnsi" w:hAnsiTheme="minorHAnsi" w:cstheme="minorHAnsi"/>
        </w:rPr>
        <w:t xml:space="preserve">characteristics of </w:t>
      </w:r>
      <w:r w:rsidR="00B31F69">
        <w:rPr>
          <w:rFonts w:asciiTheme="minorHAnsi" w:hAnsiTheme="minorHAnsi" w:cstheme="minorHAnsi"/>
        </w:rPr>
        <w:t>co</w:t>
      </w:r>
      <w:r w:rsidRPr="0097002C">
        <w:rPr>
          <w:rFonts w:asciiTheme="minorHAnsi" w:hAnsiTheme="minorHAnsi" w:cstheme="minorHAnsi"/>
        </w:rPr>
        <w:t>ntrolling friends / parents should be noted as a concern</w:t>
      </w:r>
    </w:p>
    <w:p w14:paraId="48AEF488" w14:textId="2FED8B6B" w:rsidR="00D808B5" w:rsidRPr="0097002C" w:rsidRDefault="00D808B5" w:rsidP="00EA2BDF">
      <w:pPr>
        <w:numPr>
          <w:ilvl w:val="1"/>
          <w:numId w:val="24"/>
        </w:numPr>
        <w:spacing w:line="240" w:lineRule="auto"/>
        <w:contextualSpacing/>
        <w:rPr>
          <w:rFonts w:asciiTheme="minorHAnsi" w:hAnsiTheme="minorHAnsi" w:cstheme="minorHAnsi"/>
        </w:rPr>
      </w:pPr>
      <w:r w:rsidRPr="0097002C">
        <w:rPr>
          <w:rFonts w:asciiTheme="minorHAnsi" w:hAnsiTheme="minorHAnsi" w:cstheme="minorHAnsi"/>
        </w:rPr>
        <w:t>ticks and unusual behaviours</w:t>
      </w:r>
    </w:p>
    <w:p w14:paraId="470A5AD1" w14:textId="219D5EF6" w:rsidR="00C03148" w:rsidRPr="0097002C" w:rsidRDefault="00C03148" w:rsidP="00EA2BDF">
      <w:pPr>
        <w:numPr>
          <w:ilvl w:val="1"/>
          <w:numId w:val="24"/>
        </w:numPr>
        <w:spacing w:line="240" w:lineRule="auto"/>
        <w:contextualSpacing/>
        <w:rPr>
          <w:rFonts w:asciiTheme="minorHAnsi" w:hAnsiTheme="minorHAnsi" w:cstheme="minorHAnsi"/>
        </w:rPr>
      </w:pPr>
      <w:r w:rsidRPr="0097002C">
        <w:rPr>
          <w:rFonts w:asciiTheme="minorHAnsi" w:hAnsiTheme="minorHAnsi" w:cstheme="minorHAnsi"/>
        </w:rPr>
        <w:t>tiredness</w:t>
      </w:r>
    </w:p>
    <w:p w14:paraId="574C9E2D" w14:textId="01B30FEA" w:rsidR="00892840" w:rsidRPr="0097002C" w:rsidRDefault="00892840" w:rsidP="00EA2BDF">
      <w:pPr>
        <w:numPr>
          <w:ilvl w:val="0"/>
          <w:numId w:val="24"/>
        </w:numPr>
        <w:spacing w:line="240" w:lineRule="auto"/>
        <w:contextualSpacing/>
        <w:rPr>
          <w:rFonts w:asciiTheme="minorHAnsi" w:hAnsiTheme="minorHAnsi" w:cstheme="minorHAnsi"/>
        </w:rPr>
      </w:pPr>
      <w:r w:rsidRPr="0097002C">
        <w:rPr>
          <w:rFonts w:asciiTheme="minorHAnsi" w:hAnsiTheme="minorHAnsi" w:cstheme="minorHAnsi"/>
        </w:rPr>
        <w:t>Regular meetings with support agencies will be carried out</w:t>
      </w:r>
    </w:p>
    <w:p w14:paraId="5562F79C" w14:textId="05D576DF" w:rsidR="00892840" w:rsidRPr="0097002C" w:rsidRDefault="00892840" w:rsidP="00EA2BDF">
      <w:pPr>
        <w:numPr>
          <w:ilvl w:val="0"/>
          <w:numId w:val="24"/>
        </w:numPr>
        <w:spacing w:line="240" w:lineRule="auto"/>
        <w:contextualSpacing/>
        <w:rPr>
          <w:rFonts w:asciiTheme="minorHAnsi" w:hAnsiTheme="minorHAnsi" w:cstheme="minorHAnsi"/>
        </w:rPr>
      </w:pPr>
      <w:r w:rsidRPr="0097002C">
        <w:rPr>
          <w:rFonts w:asciiTheme="minorHAnsi" w:hAnsiTheme="minorHAnsi" w:cstheme="minorHAnsi"/>
        </w:rPr>
        <w:t>School counsellor staff will keep contact notes that can be used with external agencies</w:t>
      </w:r>
    </w:p>
    <w:p w14:paraId="693DF524" w14:textId="08F265C2" w:rsidR="00DE388E" w:rsidRPr="0097002C" w:rsidRDefault="00DE388E" w:rsidP="00DE388E">
      <w:pPr>
        <w:spacing w:line="240" w:lineRule="auto"/>
        <w:contextualSpacing/>
        <w:rPr>
          <w:rFonts w:asciiTheme="minorHAnsi" w:hAnsiTheme="minorHAnsi" w:cstheme="minorHAnsi"/>
        </w:rPr>
      </w:pPr>
    </w:p>
    <w:p w14:paraId="56368ABB" w14:textId="664072E5" w:rsidR="00DE388E" w:rsidRPr="0097002C" w:rsidRDefault="00193C8F" w:rsidP="00DE388E">
      <w:pPr>
        <w:spacing w:line="240" w:lineRule="auto"/>
        <w:contextualSpacing/>
        <w:rPr>
          <w:rFonts w:asciiTheme="minorHAnsi" w:hAnsiTheme="minorHAnsi" w:cstheme="minorHAnsi"/>
        </w:rPr>
      </w:pPr>
      <w:hyperlink r:id="rId25" w:history="1">
        <w:r w:rsidR="00DE388E" w:rsidRPr="0097002C">
          <w:rPr>
            <w:rStyle w:val="Hyperlink"/>
            <w:rFonts w:asciiTheme="minorHAnsi" w:hAnsiTheme="minorHAnsi" w:cstheme="minorHAnsi"/>
          </w:rPr>
          <w:t>https://www.gov.uk/government/publications/mental-health-and-behaviour-in-schools--2</w:t>
        </w:r>
      </w:hyperlink>
      <w:r w:rsidR="00DE388E" w:rsidRPr="0097002C">
        <w:rPr>
          <w:rFonts w:asciiTheme="minorHAnsi" w:hAnsiTheme="minorHAnsi" w:cstheme="minorHAnsi"/>
        </w:rPr>
        <w:t xml:space="preserve"> </w:t>
      </w:r>
    </w:p>
    <w:p w14:paraId="6D6A8E43" w14:textId="77777777" w:rsidR="00892840" w:rsidRPr="0097002C" w:rsidRDefault="00892840" w:rsidP="2D36F0DD">
      <w:pPr>
        <w:pStyle w:val="Heading2"/>
        <w:contextualSpacing/>
        <w:rPr>
          <w:rFonts w:asciiTheme="minorHAnsi" w:hAnsiTheme="minorHAnsi" w:cstheme="minorHAnsi"/>
          <w:color w:val="auto"/>
          <w:sz w:val="20"/>
          <w:szCs w:val="20"/>
        </w:rPr>
      </w:pPr>
      <w:r w:rsidRPr="0097002C">
        <w:rPr>
          <w:rFonts w:asciiTheme="minorHAnsi" w:hAnsiTheme="minorHAnsi" w:cstheme="minorHAnsi"/>
          <w:color w:val="auto"/>
          <w:sz w:val="20"/>
          <w:szCs w:val="20"/>
        </w:rPr>
        <w:t>The PREVENT duty</w:t>
      </w:r>
    </w:p>
    <w:p w14:paraId="20F9A76E" w14:textId="77777777"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Bourton on the Water Primary Academy will ensure all staff including governors and volunteers adhere to their duties in the Prevent guidance 2015 to prevent radicalisation. The HT/Principal and Chair of Governors will:</w:t>
      </w:r>
    </w:p>
    <w:p w14:paraId="33690DC9" w14:textId="77777777"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 xml:space="preserve">Establish or use existing mechanisms for understanding the risk of extremism; </w:t>
      </w:r>
    </w:p>
    <w:p w14:paraId="45CCA4B7" w14:textId="77777777"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Ensure staff understand the risk and build capabilities to deal with issues arising</w:t>
      </w:r>
    </w:p>
    <w:p w14:paraId="4EAFA61B" w14:textId="77777777"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Communicate the importance of the duty;</w:t>
      </w:r>
    </w:p>
    <w:p w14:paraId="0F4F2DA9" w14:textId="77777777"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 xml:space="preserve">Ensure all Staff (governors and volunteers) implement the duty. </w:t>
      </w:r>
    </w:p>
    <w:p w14:paraId="13498F0D" w14:textId="77777777"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 xml:space="preserve">Ensure all staff are aware of the potential risks posed by IT in radicalising children. </w:t>
      </w:r>
    </w:p>
    <w:p w14:paraId="5BD60E74" w14:textId="77777777"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 xml:space="preserve">Ensure all staff are able to work with other local agencies and understand the importance of a multi-agency approach in combating radicalisation of young people. </w:t>
      </w:r>
    </w:p>
    <w:p w14:paraId="450EA2D7" w14:textId="77777777" w:rsidR="00892840" w:rsidRPr="0097002C" w:rsidRDefault="00892840">
      <w:pPr>
        <w:spacing w:line="240" w:lineRule="auto"/>
        <w:contextualSpacing/>
        <w:rPr>
          <w:rFonts w:asciiTheme="minorHAnsi" w:hAnsiTheme="minorHAnsi" w:cstheme="minorHAnsi"/>
        </w:rPr>
      </w:pPr>
    </w:p>
    <w:p w14:paraId="6ABCF2E1" w14:textId="77777777" w:rsidR="00DE388E"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lastRenderedPageBreak/>
        <w:t xml:space="preserve">Further we will respond to any concern about Prevent as a Safeguarding concern and will report in the usual way using local Safeguarding Procedures. We will seek to work in partnership, undertaking risk assessments where appropriate and proportionate to risk, building our children’s resilience to radicalisation. We will make referrals into CHANNEL where the risk is identified and the pupil/student may need de radicalisation.  </w:t>
      </w:r>
    </w:p>
    <w:p w14:paraId="44A5343E" w14:textId="77777777" w:rsidR="00DE388E" w:rsidRPr="0097002C" w:rsidRDefault="00DE388E">
      <w:pPr>
        <w:spacing w:line="240" w:lineRule="auto"/>
        <w:contextualSpacing/>
        <w:rPr>
          <w:rFonts w:asciiTheme="minorHAnsi" w:hAnsiTheme="minorHAnsi" w:cstheme="minorHAnsi"/>
        </w:rPr>
      </w:pPr>
    </w:p>
    <w:p w14:paraId="1AB4CA71" w14:textId="0B77A13C" w:rsidR="00892840" w:rsidRPr="0097002C" w:rsidRDefault="00193C8F">
      <w:pPr>
        <w:spacing w:line="240" w:lineRule="auto"/>
        <w:contextualSpacing/>
        <w:rPr>
          <w:rFonts w:asciiTheme="minorHAnsi" w:hAnsiTheme="minorHAnsi" w:cstheme="minorHAnsi"/>
        </w:rPr>
      </w:pPr>
      <w:hyperlink r:id="rId26" w:history="1">
        <w:r w:rsidR="00DE388E" w:rsidRPr="0097002C">
          <w:rPr>
            <w:rStyle w:val="Hyperlink"/>
            <w:rFonts w:asciiTheme="minorHAnsi" w:hAnsiTheme="minorHAnsi" w:cstheme="minorHAnsi"/>
          </w:rPr>
          <w:t>https://www.gov.uk/government/publications/prevent-duty-guidance</w:t>
        </w:r>
      </w:hyperlink>
      <w:r w:rsidR="00DE388E" w:rsidRPr="0097002C">
        <w:rPr>
          <w:rFonts w:asciiTheme="minorHAnsi" w:hAnsiTheme="minorHAnsi" w:cstheme="minorHAnsi"/>
        </w:rPr>
        <w:t xml:space="preserve"> </w:t>
      </w:r>
      <w:r w:rsidR="00892840" w:rsidRPr="0097002C">
        <w:rPr>
          <w:rFonts w:asciiTheme="minorHAnsi" w:hAnsiTheme="minorHAnsi" w:cstheme="minorHAnsi"/>
        </w:rPr>
        <w:t xml:space="preserve"> </w:t>
      </w:r>
    </w:p>
    <w:p w14:paraId="3DD355C9" w14:textId="77777777" w:rsidR="00892840" w:rsidRPr="0097002C" w:rsidRDefault="00892840">
      <w:pPr>
        <w:spacing w:line="240" w:lineRule="auto"/>
        <w:contextualSpacing/>
        <w:rPr>
          <w:rFonts w:asciiTheme="minorHAnsi" w:hAnsiTheme="minorHAnsi" w:cstheme="minorHAnsi"/>
        </w:rPr>
      </w:pPr>
    </w:p>
    <w:p w14:paraId="1B53FBF6" w14:textId="77777777" w:rsidR="00892840" w:rsidRPr="0097002C" w:rsidRDefault="00892840" w:rsidP="2D36F0DD">
      <w:pPr>
        <w:pStyle w:val="Heading2"/>
        <w:contextualSpacing/>
        <w:rPr>
          <w:rFonts w:asciiTheme="minorHAnsi" w:hAnsiTheme="minorHAnsi" w:cstheme="minorHAnsi"/>
          <w:color w:val="auto"/>
          <w:sz w:val="20"/>
          <w:szCs w:val="20"/>
        </w:rPr>
      </w:pPr>
      <w:r w:rsidRPr="0097002C">
        <w:rPr>
          <w:rFonts w:asciiTheme="minorHAnsi" w:hAnsiTheme="minorHAnsi" w:cstheme="minorHAnsi"/>
          <w:color w:val="auto"/>
          <w:sz w:val="20"/>
          <w:szCs w:val="20"/>
        </w:rPr>
        <w:t>Trafficking</w:t>
      </w:r>
    </w:p>
    <w:p w14:paraId="493080F7" w14:textId="77777777"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 xml:space="preserve">Be aware of unusual birth certificate entries, same addresses being used for a number of different children or children travelling a long way to school, may highlight trafficking. </w:t>
      </w:r>
    </w:p>
    <w:p w14:paraId="459781E8" w14:textId="07714475" w:rsidR="00892840" w:rsidRPr="0097002C" w:rsidRDefault="00892840" w:rsidP="00EA2BDF">
      <w:pPr>
        <w:numPr>
          <w:ilvl w:val="0"/>
          <w:numId w:val="26"/>
        </w:numPr>
        <w:spacing w:line="240" w:lineRule="auto"/>
        <w:contextualSpacing/>
        <w:rPr>
          <w:rFonts w:asciiTheme="minorHAnsi" w:hAnsiTheme="minorHAnsi" w:cstheme="minorHAnsi"/>
        </w:rPr>
      </w:pPr>
      <w:r w:rsidRPr="0097002C">
        <w:rPr>
          <w:rFonts w:asciiTheme="minorHAnsi" w:hAnsiTheme="minorHAnsi" w:cstheme="minorHAnsi"/>
        </w:rPr>
        <w:t>Contact the police for advice through the MASH</w:t>
      </w:r>
    </w:p>
    <w:p w14:paraId="1F5BDED3" w14:textId="227FFF79" w:rsidR="00DE388E" w:rsidRPr="0097002C" w:rsidRDefault="00DE388E" w:rsidP="00DE388E">
      <w:pPr>
        <w:spacing w:line="240" w:lineRule="auto"/>
        <w:contextualSpacing/>
        <w:rPr>
          <w:rFonts w:asciiTheme="minorHAnsi" w:hAnsiTheme="minorHAnsi" w:cstheme="minorHAnsi"/>
        </w:rPr>
      </w:pPr>
    </w:p>
    <w:p w14:paraId="3AEDBB28" w14:textId="609A2585" w:rsidR="00892840" w:rsidRPr="0097002C" w:rsidRDefault="00892840" w:rsidP="2D36F0DD">
      <w:pPr>
        <w:pStyle w:val="Heading2"/>
        <w:contextualSpacing/>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Gangs and Youth violence and </w:t>
      </w:r>
      <w:proofErr w:type="gramStart"/>
      <w:r w:rsidRPr="0097002C">
        <w:rPr>
          <w:rFonts w:asciiTheme="minorHAnsi" w:hAnsiTheme="minorHAnsi" w:cstheme="minorHAnsi"/>
          <w:color w:val="auto"/>
          <w:sz w:val="20"/>
          <w:szCs w:val="20"/>
        </w:rPr>
        <w:t>Carrying</w:t>
      </w:r>
      <w:proofErr w:type="gramEnd"/>
      <w:r w:rsidRPr="0097002C">
        <w:rPr>
          <w:rFonts w:asciiTheme="minorHAnsi" w:hAnsiTheme="minorHAnsi" w:cstheme="minorHAnsi"/>
          <w:color w:val="auto"/>
          <w:sz w:val="20"/>
          <w:szCs w:val="20"/>
        </w:rPr>
        <w:t xml:space="preserve"> knifes/</w:t>
      </w:r>
      <w:r w:rsidR="00B31F69">
        <w:rPr>
          <w:rFonts w:asciiTheme="minorHAnsi" w:hAnsiTheme="minorHAnsi" w:cstheme="minorHAnsi"/>
          <w:color w:val="auto"/>
          <w:sz w:val="20"/>
          <w:szCs w:val="20"/>
        </w:rPr>
        <w:t>Off</w:t>
      </w:r>
      <w:r w:rsidRPr="0097002C">
        <w:rPr>
          <w:rFonts w:asciiTheme="minorHAnsi" w:hAnsiTheme="minorHAnsi" w:cstheme="minorHAnsi"/>
          <w:color w:val="auto"/>
          <w:sz w:val="20"/>
          <w:szCs w:val="20"/>
        </w:rPr>
        <w:t>ensive Weapons &amp; Gang Culture</w:t>
      </w:r>
    </w:p>
    <w:p w14:paraId="0FCD25E4" w14:textId="63FE0D37"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Bringing and carrying a knife/offensive weapon onto school premises is a criminal offence and immediate action will be taken by calling the police and i</w:t>
      </w:r>
      <w:commentRangeStart w:id="39"/>
      <w:r w:rsidRPr="0097002C">
        <w:rPr>
          <w:rFonts w:asciiTheme="minorHAnsi" w:hAnsiTheme="minorHAnsi" w:cstheme="minorHAnsi"/>
        </w:rPr>
        <w:t>nforming the informed.</w:t>
      </w:r>
      <w:commentRangeEnd w:id="39"/>
      <w:r w:rsidRPr="0097002C">
        <w:rPr>
          <w:rFonts w:asciiTheme="minorHAnsi" w:hAnsiTheme="minorHAnsi" w:cstheme="minorHAnsi"/>
        </w:rPr>
        <w:commentReference w:id="39"/>
      </w:r>
      <w:r w:rsidR="00D808B5" w:rsidRPr="0097002C">
        <w:rPr>
          <w:rFonts w:asciiTheme="minorHAnsi" w:hAnsiTheme="minorHAnsi" w:cstheme="minorHAnsi"/>
        </w:rPr>
        <w:t xml:space="preserve"> </w:t>
      </w:r>
      <w:r w:rsidRPr="0097002C">
        <w:rPr>
          <w:rFonts w:asciiTheme="minorHAnsi" w:hAnsiTheme="minorHAnsi" w:cstheme="minorHAnsi"/>
        </w:rPr>
        <w:t xml:space="preserve">The guidance on </w:t>
      </w:r>
      <w:r w:rsidRPr="0097002C">
        <w:rPr>
          <w:rFonts w:asciiTheme="minorHAnsi" w:hAnsiTheme="minorHAnsi" w:cstheme="minorHAnsi"/>
          <w:b/>
        </w:rPr>
        <w:t>Searching, Screening and Confiscation for</w:t>
      </w:r>
      <w:r w:rsidR="5E5AEB9A" w:rsidRPr="0097002C">
        <w:rPr>
          <w:rFonts w:asciiTheme="minorHAnsi" w:hAnsiTheme="minorHAnsi" w:cstheme="minorHAnsi"/>
          <w:b/>
        </w:rPr>
        <w:t xml:space="preserve"> h</w:t>
      </w:r>
      <w:r w:rsidRPr="0097002C">
        <w:rPr>
          <w:rFonts w:asciiTheme="minorHAnsi" w:hAnsiTheme="minorHAnsi" w:cstheme="minorHAnsi"/>
          <w:b/>
        </w:rPr>
        <w:t>ead teachers, schools and Governors, January 2018</w:t>
      </w:r>
      <w:r w:rsidRPr="0097002C">
        <w:rPr>
          <w:rFonts w:asciiTheme="minorHAnsi" w:hAnsiTheme="minorHAnsi" w:cstheme="minorHAnsi"/>
        </w:rPr>
        <w:t xml:space="preserve"> will be consulted and we will consider and may apply the disciplinary procedure. </w:t>
      </w:r>
    </w:p>
    <w:p w14:paraId="244DDD56" w14:textId="77777777" w:rsidR="00D808B5" w:rsidRPr="0097002C" w:rsidRDefault="00D808B5">
      <w:pPr>
        <w:spacing w:line="240" w:lineRule="auto"/>
        <w:contextualSpacing/>
        <w:rPr>
          <w:rFonts w:asciiTheme="minorHAnsi" w:hAnsiTheme="minorHAnsi" w:cstheme="minorHAnsi"/>
        </w:rPr>
      </w:pPr>
    </w:p>
    <w:p w14:paraId="346F1EE0" w14:textId="21259ADD"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 xml:space="preserve">If a member of staff suspects a pupil/student being involved in </w:t>
      </w:r>
      <w:proofErr w:type="spellStart"/>
      <w:r w:rsidRPr="0097002C">
        <w:rPr>
          <w:rFonts w:asciiTheme="minorHAnsi" w:hAnsiTheme="minorHAnsi" w:cstheme="minorHAnsi"/>
        </w:rPr>
        <w:t>gang</w:t>
      </w:r>
      <w:r w:rsidR="00B31F69">
        <w:rPr>
          <w:rFonts w:asciiTheme="minorHAnsi" w:hAnsiTheme="minorHAnsi" w:cstheme="minorHAnsi"/>
        </w:rPr>
        <w:t>O</w:t>
      </w:r>
      <w:proofErr w:type="spellEnd"/>
      <w:r w:rsidRPr="0097002C">
        <w:rPr>
          <w:rFonts w:asciiTheme="minorHAnsi" w:hAnsiTheme="minorHAnsi" w:cstheme="minorHAnsi"/>
        </w:rPr>
        <w:t xml:space="preserve"> culture, this is a safeguarding concern and will require a discussion with the Designated Safeguarding Lead who will seek advice from agencies and professionals including reference to the Safeguarding procedures as outlined by the local authority. The pupil/student may be an exploited child and victim to which the school/college will offer support.</w:t>
      </w:r>
    </w:p>
    <w:p w14:paraId="4EF0901D" w14:textId="7DD59ACC" w:rsidR="00DE388E" w:rsidRPr="0097002C" w:rsidRDefault="00DE388E">
      <w:pPr>
        <w:spacing w:line="240" w:lineRule="auto"/>
        <w:contextualSpacing/>
        <w:rPr>
          <w:rFonts w:asciiTheme="minorHAnsi" w:hAnsiTheme="minorHAnsi" w:cstheme="minorHAnsi"/>
        </w:rPr>
      </w:pPr>
    </w:p>
    <w:p w14:paraId="06A08464" w14:textId="3F450617" w:rsidR="00DE388E" w:rsidRPr="0097002C" w:rsidRDefault="00193C8F">
      <w:pPr>
        <w:spacing w:line="240" w:lineRule="auto"/>
        <w:contextualSpacing/>
        <w:rPr>
          <w:rFonts w:asciiTheme="minorHAnsi" w:hAnsiTheme="minorHAnsi" w:cstheme="minorHAnsi"/>
        </w:rPr>
      </w:pPr>
      <w:hyperlink r:id="rId27" w:history="1">
        <w:r w:rsidR="00DE388E" w:rsidRPr="0097002C">
          <w:rPr>
            <w:rStyle w:val="Hyperlink"/>
            <w:rFonts w:asciiTheme="minorHAnsi" w:hAnsiTheme="minorHAnsi" w:cstheme="minorHAnsi"/>
          </w:rPr>
          <w:t>https://www.gov.uk/government/publications/advice-to-schools-and-colleges-on-gangs-and-youth-violence</w:t>
        </w:r>
      </w:hyperlink>
      <w:r w:rsidR="00DE388E" w:rsidRPr="0097002C">
        <w:rPr>
          <w:rFonts w:asciiTheme="minorHAnsi" w:hAnsiTheme="minorHAnsi" w:cstheme="minorHAnsi"/>
        </w:rPr>
        <w:t xml:space="preserve"> </w:t>
      </w:r>
    </w:p>
    <w:p w14:paraId="717AAFBA" w14:textId="77777777" w:rsidR="00892840" w:rsidRPr="0097002C" w:rsidRDefault="00892840">
      <w:pPr>
        <w:spacing w:line="240" w:lineRule="auto"/>
        <w:contextualSpacing/>
        <w:rPr>
          <w:rFonts w:asciiTheme="minorHAnsi" w:hAnsiTheme="minorHAnsi" w:cstheme="minorHAnsi"/>
        </w:rPr>
      </w:pPr>
    </w:p>
    <w:p w14:paraId="460558F2" w14:textId="1AD7CB42" w:rsidR="00892840" w:rsidRPr="0097002C" w:rsidRDefault="00DE388E" w:rsidP="2D36F0DD">
      <w:pPr>
        <w:pStyle w:val="Heading2"/>
        <w:contextualSpacing/>
        <w:rPr>
          <w:rFonts w:asciiTheme="minorHAnsi" w:hAnsiTheme="minorHAnsi" w:cstheme="minorHAnsi"/>
          <w:color w:val="auto"/>
          <w:sz w:val="20"/>
          <w:szCs w:val="20"/>
        </w:rPr>
      </w:pPr>
      <w:r w:rsidRPr="0097002C">
        <w:rPr>
          <w:rFonts w:asciiTheme="minorHAnsi" w:hAnsiTheme="minorHAnsi" w:cstheme="minorHAnsi"/>
          <w:color w:val="auto"/>
          <w:sz w:val="20"/>
          <w:szCs w:val="20"/>
        </w:rPr>
        <w:t>Sexual abuse and Harassment</w:t>
      </w:r>
    </w:p>
    <w:p w14:paraId="37CBBD5E" w14:textId="56077B9E"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We recognise that some children abuse other children or their peers; therefore, the reasons for this are complex and are often multi-faceted.  We understand that we need as a school to have clear mechanisms and procedures in place to identify and report incidents or concerns.  We aim to reduce this behaviour and any related incidents with an expectation to eliminate this conduct in the school.</w:t>
      </w:r>
    </w:p>
    <w:p w14:paraId="781E3F60" w14:textId="3B72440E" w:rsidR="00DE388E" w:rsidRPr="0097002C" w:rsidRDefault="00DE388E">
      <w:pPr>
        <w:spacing w:line="240" w:lineRule="auto"/>
        <w:contextualSpacing/>
        <w:rPr>
          <w:rFonts w:asciiTheme="minorHAnsi" w:hAnsiTheme="minorHAnsi" w:cstheme="minorHAnsi"/>
        </w:rPr>
      </w:pPr>
    </w:p>
    <w:p w14:paraId="2DC4E445" w14:textId="77777777" w:rsidR="008D2D20" w:rsidRPr="0097002C" w:rsidRDefault="008D2D20" w:rsidP="008D2D20">
      <w:pPr>
        <w:spacing w:line="240" w:lineRule="auto"/>
        <w:contextualSpacing/>
        <w:rPr>
          <w:rFonts w:asciiTheme="minorHAnsi" w:hAnsiTheme="minorHAnsi" w:cstheme="minorHAnsi"/>
          <w:b/>
          <w:bCs/>
          <w:i/>
        </w:rPr>
      </w:pPr>
      <w:r w:rsidRPr="0097002C">
        <w:rPr>
          <w:rFonts w:asciiTheme="minorHAnsi" w:hAnsiTheme="minorHAnsi" w:cstheme="minorHAnsi"/>
          <w:b/>
          <w:bCs/>
          <w:i/>
        </w:rPr>
        <w:t>Recognising peer-on-peer sexual abuse</w:t>
      </w:r>
    </w:p>
    <w:p w14:paraId="7575F218"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It can be difficult to work out if a child is displaying appropriate, inappropriate, problematic or abusive sexual behaviour.</w:t>
      </w:r>
    </w:p>
    <w:p w14:paraId="48D58A6A"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Examples of sexually abusive behaviour may include:</w:t>
      </w:r>
    </w:p>
    <w:p w14:paraId="432BDC8C" w14:textId="77777777" w:rsidR="008D2D20" w:rsidRPr="0097002C" w:rsidRDefault="008D2D20" w:rsidP="00EA2BDF">
      <w:pPr>
        <w:numPr>
          <w:ilvl w:val="0"/>
          <w:numId w:val="58"/>
        </w:numPr>
        <w:spacing w:line="240" w:lineRule="auto"/>
        <w:contextualSpacing/>
        <w:rPr>
          <w:rFonts w:asciiTheme="minorHAnsi" w:hAnsiTheme="minorHAnsi" w:cstheme="minorHAnsi"/>
        </w:rPr>
      </w:pPr>
      <w:r w:rsidRPr="0097002C">
        <w:rPr>
          <w:rFonts w:asciiTheme="minorHAnsi" w:hAnsiTheme="minorHAnsi" w:cstheme="minorHAnsi"/>
        </w:rPr>
        <w:t>inappropriate or unwanted sexualised touching</w:t>
      </w:r>
    </w:p>
    <w:p w14:paraId="04B8D11D" w14:textId="77777777" w:rsidR="008D2D20" w:rsidRPr="0097002C" w:rsidRDefault="008D2D20" w:rsidP="00EA2BDF">
      <w:pPr>
        <w:numPr>
          <w:ilvl w:val="0"/>
          <w:numId w:val="58"/>
        </w:numPr>
        <w:spacing w:line="240" w:lineRule="auto"/>
        <w:contextualSpacing/>
        <w:rPr>
          <w:rFonts w:asciiTheme="minorHAnsi" w:hAnsiTheme="minorHAnsi" w:cstheme="minorHAnsi"/>
        </w:rPr>
      </w:pPr>
      <w:r w:rsidRPr="0097002C">
        <w:rPr>
          <w:rFonts w:asciiTheme="minorHAnsi" w:hAnsiTheme="minorHAnsi" w:cstheme="minorHAnsi"/>
        </w:rPr>
        <w:t>pressurising, forcing or coercing others to perform or take part in sexual acts</w:t>
      </w:r>
    </w:p>
    <w:p w14:paraId="413AE861" w14:textId="77777777" w:rsidR="008D2D20" w:rsidRPr="0097002C" w:rsidRDefault="008D2D20" w:rsidP="00EA2BDF">
      <w:pPr>
        <w:numPr>
          <w:ilvl w:val="0"/>
          <w:numId w:val="58"/>
        </w:numPr>
        <w:spacing w:line="240" w:lineRule="auto"/>
        <w:contextualSpacing/>
        <w:rPr>
          <w:rFonts w:asciiTheme="minorHAnsi" w:hAnsiTheme="minorHAnsi" w:cstheme="minorHAnsi"/>
        </w:rPr>
      </w:pPr>
      <w:r w:rsidRPr="0097002C">
        <w:rPr>
          <w:rFonts w:asciiTheme="minorHAnsi" w:hAnsiTheme="minorHAnsi" w:cstheme="minorHAnsi"/>
        </w:rPr>
        <w:t>pressuring, forcing or coercing someone to share nude images (</w:t>
      </w:r>
      <w:hyperlink r:id="rId28" w:tooltip="Sexting advice professionals" w:history="1">
        <w:r w:rsidRPr="0097002C">
          <w:rPr>
            <w:rStyle w:val="Hyperlink"/>
            <w:rFonts w:asciiTheme="minorHAnsi" w:hAnsiTheme="minorHAnsi" w:cstheme="minorHAnsi"/>
            <w:color w:val="auto"/>
          </w:rPr>
          <w:t>sexting</w:t>
        </w:r>
      </w:hyperlink>
      <w:r w:rsidRPr="0097002C">
        <w:rPr>
          <w:rFonts w:asciiTheme="minorHAnsi" w:hAnsiTheme="minorHAnsi" w:cstheme="minorHAnsi"/>
        </w:rPr>
        <w:t>)</w:t>
      </w:r>
    </w:p>
    <w:p w14:paraId="0BF1967A" w14:textId="77777777" w:rsidR="008D2D20" w:rsidRPr="0097002C" w:rsidRDefault="008D2D20" w:rsidP="00EA2BDF">
      <w:pPr>
        <w:numPr>
          <w:ilvl w:val="0"/>
          <w:numId w:val="58"/>
        </w:numPr>
        <w:spacing w:line="240" w:lineRule="auto"/>
        <w:contextualSpacing/>
        <w:rPr>
          <w:rFonts w:asciiTheme="minorHAnsi" w:hAnsiTheme="minorHAnsi" w:cstheme="minorHAnsi"/>
        </w:rPr>
      </w:pPr>
      <w:r w:rsidRPr="0097002C">
        <w:rPr>
          <w:rFonts w:asciiTheme="minorHAnsi" w:hAnsiTheme="minorHAnsi" w:cstheme="minorHAnsi"/>
        </w:rPr>
        <w:t>sharing sexual images of a person without their consent</w:t>
      </w:r>
    </w:p>
    <w:p w14:paraId="4E267380" w14:textId="77777777" w:rsidR="008D2D20" w:rsidRPr="0097002C" w:rsidRDefault="008D2D20" w:rsidP="00EA2BDF">
      <w:pPr>
        <w:numPr>
          <w:ilvl w:val="0"/>
          <w:numId w:val="58"/>
        </w:numPr>
        <w:spacing w:line="240" w:lineRule="auto"/>
        <w:contextualSpacing/>
        <w:rPr>
          <w:rFonts w:asciiTheme="minorHAnsi" w:hAnsiTheme="minorHAnsi" w:cstheme="minorHAnsi"/>
        </w:rPr>
      </w:pPr>
      <w:r w:rsidRPr="0097002C">
        <w:rPr>
          <w:rFonts w:asciiTheme="minorHAnsi" w:hAnsiTheme="minorHAnsi" w:cstheme="minorHAnsi"/>
        </w:rPr>
        <w:t>taking a picture under a person’s clothing, without their consent (‘</w:t>
      </w:r>
      <w:proofErr w:type="spellStart"/>
      <w:r w:rsidRPr="0097002C">
        <w:rPr>
          <w:rFonts w:asciiTheme="minorHAnsi" w:hAnsiTheme="minorHAnsi" w:cstheme="minorHAnsi"/>
        </w:rPr>
        <w:t>upskirting</w:t>
      </w:r>
      <w:proofErr w:type="spellEnd"/>
      <w:r w:rsidRPr="0097002C">
        <w:rPr>
          <w:rFonts w:asciiTheme="minorHAnsi" w:hAnsiTheme="minorHAnsi" w:cstheme="minorHAnsi"/>
        </w:rPr>
        <w:t>’)</w:t>
      </w:r>
    </w:p>
    <w:p w14:paraId="3429E3A5" w14:textId="77777777" w:rsidR="008D2D20" w:rsidRPr="0097002C" w:rsidRDefault="008D2D20" w:rsidP="00EA2BDF">
      <w:pPr>
        <w:numPr>
          <w:ilvl w:val="0"/>
          <w:numId w:val="58"/>
        </w:numPr>
        <w:spacing w:line="240" w:lineRule="auto"/>
        <w:contextualSpacing/>
        <w:rPr>
          <w:rFonts w:asciiTheme="minorHAnsi" w:hAnsiTheme="minorHAnsi" w:cstheme="minorHAnsi"/>
        </w:rPr>
      </w:pPr>
      <w:r w:rsidRPr="0097002C">
        <w:rPr>
          <w:rFonts w:asciiTheme="minorHAnsi" w:hAnsiTheme="minorHAnsi" w:cstheme="minorHAnsi"/>
        </w:rPr>
        <w:t>sexual harassment</w:t>
      </w:r>
    </w:p>
    <w:p w14:paraId="460F0B3B" w14:textId="77777777" w:rsidR="008D2D20" w:rsidRPr="0097002C" w:rsidRDefault="008D2D20" w:rsidP="00EA2BDF">
      <w:pPr>
        <w:numPr>
          <w:ilvl w:val="0"/>
          <w:numId w:val="58"/>
        </w:numPr>
        <w:spacing w:line="240" w:lineRule="auto"/>
        <w:contextualSpacing/>
        <w:rPr>
          <w:rFonts w:asciiTheme="minorHAnsi" w:hAnsiTheme="minorHAnsi" w:cstheme="minorHAnsi"/>
        </w:rPr>
      </w:pPr>
      <w:r w:rsidRPr="0097002C">
        <w:rPr>
          <w:rFonts w:asciiTheme="minorHAnsi" w:hAnsiTheme="minorHAnsi" w:cstheme="minorHAnsi"/>
        </w:rPr>
        <w:t>sexual or sexist name calling</w:t>
      </w:r>
    </w:p>
    <w:p w14:paraId="4A2EAB8D"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(Contextual Safeguarding Network, 2020).</w:t>
      </w:r>
    </w:p>
    <w:p w14:paraId="150A10CD" w14:textId="77777777" w:rsidR="008D2D20" w:rsidRPr="0097002C" w:rsidRDefault="008D2D20" w:rsidP="008D2D20">
      <w:pPr>
        <w:spacing w:line="240" w:lineRule="auto"/>
        <w:contextualSpacing/>
        <w:rPr>
          <w:rFonts w:asciiTheme="minorHAnsi" w:hAnsiTheme="minorHAnsi" w:cstheme="minorHAnsi"/>
        </w:rPr>
      </w:pPr>
    </w:p>
    <w:p w14:paraId="74FEEA7B" w14:textId="77777777" w:rsidR="008D2D20" w:rsidRPr="0097002C" w:rsidRDefault="008D2D20" w:rsidP="008D2D20">
      <w:pPr>
        <w:spacing w:line="240" w:lineRule="auto"/>
        <w:contextualSpacing/>
        <w:rPr>
          <w:rFonts w:asciiTheme="minorHAnsi" w:hAnsiTheme="minorHAnsi" w:cstheme="minorHAnsi"/>
          <w:b/>
          <w:bCs/>
          <w:i/>
        </w:rPr>
      </w:pPr>
      <w:r w:rsidRPr="0097002C">
        <w:rPr>
          <w:rFonts w:asciiTheme="minorHAnsi" w:hAnsiTheme="minorHAnsi" w:cstheme="minorHAnsi"/>
          <w:b/>
          <w:bCs/>
          <w:i/>
        </w:rPr>
        <w:t>Signs that a child has experienced peer-on-peer sexual abuse</w:t>
      </w:r>
    </w:p>
    <w:p w14:paraId="727675C1"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Indicators that a child has experienced peer-on-peer sexual abuse may be physical or behavioural. A child or young person may appear withdrawn, frightened or begin to act differently from usual.</w:t>
      </w:r>
    </w:p>
    <w:p w14:paraId="45905DBB"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They may also display physical signs such as noticeable discomfort in their genital or anal area.</w:t>
      </w:r>
    </w:p>
    <w:p w14:paraId="51418BE9" w14:textId="77777777" w:rsidR="008D2D20" w:rsidRPr="0097002C" w:rsidRDefault="008D2D20" w:rsidP="008D2D20">
      <w:pPr>
        <w:spacing w:line="240" w:lineRule="auto"/>
        <w:contextualSpacing/>
        <w:rPr>
          <w:rFonts w:asciiTheme="minorHAnsi" w:hAnsiTheme="minorHAnsi" w:cstheme="minorHAnsi"/>
          <w:b/>
          <w:bCs/>
        </w:rPr>
      </w:pPr>
    </w:p>
    <w:p w14:paraId="202B0516" w14:textId="3E334DEE" w:rsidR="008D2D20" w:rsidRPr="0097002C" w:rsidRDefault="008D2D20" w:rsidP="008D2D20">
      <w:pPr>
        <w:spacing w:line="240" w:lineRule="auto"/>
        <w:contextualSpacing/>
        <w:rPr>
          <w:rFonts w:asciiTheme="minorHAnsi" w:hAnsiTheme="minorHAnsi" w:cstheme="minorHAnsi"/>
          <w:b/>
          <w:bCs/>
          <w:i/>
        </w:rPr>
      </w:pPr>
      <w:r w:rsidRPr="0097002C">
        <w:rPr>
          <w:rFonts w:asciiTheme="minorHAnsi" w:hAnsiTheme="minorHAnsi" w:cstheme="minorHAnsi"/>
          <w:b/>
          <w:bCs/>
          <w:i/>
        </w:rPr>
        <w:t>Barriers to disclosure</w:t>
      </w:r>
    </w:p>
    <w:p w14:paraId="2D6EE5E6"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Children do not always feel able to speak out about their experiences of peer-on-peer sexual abuse.</w:t>
      </w:r>
    </w:p>
    <w:p w14:paraId="12767848"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They may be afraid of:</w:t>
      </w:r>
    </w:p>
    <w:p w14:paraId="65F11FD2" w14:textId="77777777" w:rsidR="008D2D20" w:rsidRPr="0097002C" w:rsidRDefault="008D2D20" w:rsidP="00EA2BDF">
      <w:pPr>
        <w:numPr>
          <w:ilvl w:val="0"/>
          <w:numId w:val="59"/>
        </w:numPr>
        <w:spacing w:line="240" w:lineRule="auto"/>
        <w:contextualSpacing/>
        <w:rPr>
          <w:rFonts w:asciiTheme="minorHAnsi" w:hAnsiTheme="minorHAnsi" w:cstheme="minorHAnsi"/>
        </w:rPr>
      </w:pPr>
      <w:r w:rsidRPr="0097002C">
        <w:rPr>
          <w:rFonts w:asciiTheme="minorHAnsi" w:hAnsiTheme="minorHAnsi" w:cstheme="minorHAnsi"/>
        </w:rPr>
        <w:t>being considered a ‘snitch’</w:t>
      </w:r>
    </w:p>
    <w:p w14:paraId="6E5EA7EF" w14:textId="77777777" w:rsidR="008D2D20" w:rsidRPr="0097002C" w:rsidRDefault="008D2D20" w:rsidP="00EA2BDF">
      <w:pPr>
        <w:numPr>
          <w:ilvl w:val="0"/>
          <w:numId w:val="59"/>
        </w:numPr>
        <w:spacing w:line="240" w:lineRule="auto"/>
        <w:contextualSpacing/>
        <w:rPr>
          <w:rFonts w:asciiTheme="minorHAnsi" w:hAnsiTheme="minorHAnsi" w:cstheme="minorHAnsi"/>
        </w:rPr>
      </w:pPr>
      <w:r w:rsidRPr="0097002C">
        <w:rPr>
          <w:rFonts w:asciiTheme="minorHAnsi" w:hAnsiTheme="minorHAnsi" w:cstheme="minorHAnsi"/>
        </w:rPr>
        <w:t>getting in trouble themselves</w:t>
      </w:r>
    </w:p>
    <w:p w14:paraId="405D6433" w14:textId="77777777" w:rsidR="008D2D20" w:rsidRPr="0097002C" w:rsidRDefault="008D2D20" w:rsidP="00EA2BDF">
      <w:pPr>
        <w:numPr>
          <w:ilvl w:val="0"/>
          <w:numId w:val="59"/>
        </w:numPr>
        <w:spacing w:line="240" w:lineRule="auto"/>
        <w:contextualSpacing/>
        <w:rPr>
          <w:rFonts w:asciiTheme="minorHAnsi" w:hAnsiTheme="minorHAnsi" w:cstheme="minorHAnsi"/>
        </w:rPr>
      </w:pPr>
      <w:r w:rsidRPr="0097002C">
        <w:rPr>
          <w:rFonts w:asciiTheme="minorHAnsi" w:hAnsiTheme="minorHAnsi" w:cstheme="minorHAnsi"/>
        </w:rPr>
        <w:t>how they will be perceived by others</w:t>
      </w:r>
    </w:p>
    <w:p w14:paraId="59D9D36A" w14:textId="77777777" w:rsidR="008D2D20" w:rsidRPr="0097002C" w:rsidRDefault="008D2D20" w:rsidP="00EA2BDF">
      <w:pPr>
        <w:numPr>
          <w:ilvl w:val="0"/>
          <w:numId w:val="59"/>
        </w:numPr>
        <w:spacing w:line="240" w:lineRule="auto"/>
        <w:contextualSpacing/>
        <w:rPr>
          <w:rFonts w:asciiTheme="minorHAnsi" w:hAnsiTheme="minorHAnsi" w:cstheme="minorHAnsi"/>
        </w:rPr>
      </w:pPr>
      <w:r w:rsidRPr="0097002C">
        <w:rPr>
          <w:rFonts w:asciiTheme="minorHAnsi" w:hAnsiTheme="minorHAnsi" w:cstheme="minorHAnsi"/>
        </w:rPr>
        <w:t>teachers or other adults not being discrete</w:t>
      </w:r>
    </w:p>
    <w:p w14:paraId="14907003" w14:textId="77777777" w:rsidR="008D2D20" w:rsidRPr="0097002C" w:rsidRDefault="008D2D20" w:rsidP="00EA2BDF">
      <w:pPr>
        <w:numPr>
          <w:ilvl w:val="0"/>
          <w:numId w:val="59"/>
        </w:numPr>
        <w:spacing w:line="240" w:lineRule="auto"/>
        <w:contextualSpacing/>
        <w:rPr>
          <w:rFonts w:asciiTheme="minorHAnsi" w:hAnsiTheme="minorHAnsi" w:cstheme="minorHAnsi"/>
        </w:rPr>
      </w:pPr>
      <w:r w:rsidRPr="0097002C">
        <w:rPr>
          <w:rFonts w:asciiTheme="minorHAnsi" w:hAnsiTheme="minorHAnsi" w:cstheme="minorHAnsi"/>
        </w:rPr>
        <w:lastRenderedPageBreak/>
        <w:t>their parents being informed</w:t>
      </w:r>
    </w:p>
    <w:p w14:paraId="0425E927" w14:textId="1C2ABDFA"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(Contextual Safeguarding Network, 2020).</w:t>
      </w:r>
    </w:p>
    <w:p w14:paraId="06E97EE8" w14:textId="77777777" w:rsidR="00465795" w:rsidRPr="00B31F69" w:rsidRDefault="00465795" w:rsidP="008D2D20">
      <w:pPr>
        <w:spacing w:line="240" w:lineRule="auto"/>
        <w:contextualSpacing/>
        <w:rPr>
          <w:rFonts w:asciiTheme="minorHAnsi" w:hAnsiTheme="minorHAnsi" w:cstheme="minorHAnsi"/>
        </w:rPr>
      </w:pPr>
      <w:r w:rsidRPr="00B31F69">
        <w:rPr>
          <w:rFonts w:asciiTheme="minorHAnsi" w:hAnsiTheme="minorHAnsi" w:cstheme="minorHAnsi"/>
        </w:rPr>
        <w:t>Children may not be ready or even how to tell someone that they are being abused</w:t>
      </w:r>
    </w:p>
    <w:p w14:paraId="3D6E2A46" w14:textId="12634F65"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If a child is unsure about whether or not they have been sexually abused, they might be worried about causing a fuss or getting someone else in trouble for ‘no reason’.</w:t>
      </w:r>
    </w:p>
    <w:p w14:paraId="78D77002" w14:textId="77777777" w:rsidR="008D2D20" w:rsidRPr="0097002C" w:rsidRDefault="008D2D20" w:rsidP="008D2D20">
      <w:pPr>
        <w:spacing w:line="240" w:lineRule="auto"/>
        <w:contextualSpacing/>
        <w:rPr>
          <w:rFonts w:asciiTheme="minorHAnsi" w:hAnsiTheme="minorHAnsi" w:cstheme="minorHAnsi"/>
          <w:b/>
          <w:bCs/>
        </w:rPr>
      </w:pPr>
    </w:p>
    <w:p w14:paraId="4658A69B" w14:textId="5AA14B6D" w:rsidR="008D2D20" w:rsidRPr="0097002C" w:rsidRDefault="008D2D20" w:rsidP="008D2D20">
      <w:pPr>
        <w:spacing w:line="240" w:lineRule="auto"/>
        <w:contextualSpacing/>
        <w:rPr>
          <w:rFonts w:asciiTheme="minorHAnsi" w:hAnsiTheme="minorHAnsi" w:cstheme="minorHAnsi"/>
          <w:b/>
          <w:bCs/>
          <w:i/>
        </w:rPr>
      </w:pPr>
      <w:r w:rsidRPr="0097002C">
        <w:rPr>
          <w:rFonts w:asciiTheme="minorHAnsi" w:hAnsiTheme="minorHAnsi" w:cstheme="minorHAnsi"/>
          <w:b/>
          <w:bCs/>
          <w:i/>
        </w:rPr>
        <w:t>Children’s understanding of peer-on-peer sexual abuse</w:t>
      </w:r>
    </w:p>
    <w:p w14:paraId="51FC66B8"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Children may not always understand that they have experienced or carried out peer-on-peer sexual abuse. This might be because:</w:t>
      </w:r>
    </w:p>
    <w:p w14:paraId="5AFD7596" w14:textId="77777777" w:rsidR="008D2D20" w:rsidRPr="0097002C" w:rsidRDefault="008D2D20" w:rsidP="00EA2BDF">
      <w:pPr>
        <w:numPr>
          <w:ilvl w:val="0"/>
          <w:numId w:val="60"/>
        </w:numPr>
        <w:spacing w:line="240" w:lineRule="auto"/>
        <w:contextualSpacing/>
        <w:rPr>
          <w:rFonts w:asciiTheme="minorHAnsi" w:hAnsiTheme="minorHAnsi" w:cstheme="minorHAnsi"/>
        </w:rPr>
      </w:pPr>
      <w:r w:rsidRPr="0097002C">
        <w:rPr>
          <w:rFonts w:asciiTheme="minorHAnsi" w:hAnsiTheme="minorHAnsi" w:cstheme="minorHAnsi"/>
        </w:rPr>
        <w:t>they don’t understand what constitutes appropriate, inappropriate, problematic or abusive sexualised behaviour</w:t>
      </w:r>
    </w:p>
    <w:p w14:paraId="4894E60A" w14:textId="77777777" w:rsidR="008D2D20" w:rsidRPr="0097002C" w:rsidRDefault="008D2D20" w:rsidP="00EA2BDF">
      <w:pPr>
        <w:numPr>
          <w:ilvl w:val="0"/>
          <w:numId w:val="60"/>
        </w:numPr>
        <w:spacing w:line="240" w:lineRule="auto"/>
        <w:contextualSpacing/>
        <w:rPr>
          <w:rFonts w:asciiTheme="minorHAnsi" w:hAnsiTheme="minorHAnsi" w:cstheme="minorHAnsi"/>
        </w:rPr>
      </w:pPr>
      <w:r w:rsidRPr="0097002C">
        <w:rPr>
          <w:rFonts w:asciiTheme="minorHAnsi" w:hAnsiTheme="minorHAnsi" w:cstheme="minorHAnsi"/>
        </w:rPr>
        <w:t>they have experienced sexual abuse themselves and don’t realise that what happened to them was wrong</w:t>
      </w:r>
    </w:p>
    <w:p w14:paraId="1349F2B7" w14:textId="77777777" w:rsidR="008D2D20" w:rsidRPr="0097002C" w:rsidRDefault="008D2D20" w:rsidP="00EA2BDF">
      <w:pPr>
        <w:numPr>
          <w:ilvl w:val="0"/>
          <w:numId w:val="60"/>
        </w:numPr>
        <w:spacing w:line="240" w:lineRule="auto"/>
        <w:contextualSpacing/>
        <w:rPr>
          <w:rFonts w:asciiTheme="minorHAnsi" w:hAnsiTheme="minorHAnsi" w:cstheme="minorHAnsi"/>
        </w:rPr>
      </w:pPr>
      <w:r w:rsidRPr="0097002C">
        <w:rPr>
          <w:rFonts w:asciiTheme="minorHAnsi" w:hAnsiTheme="minorHAnsi" w:cstheme="minorHAnsi"/>
        </w:rPr>
        <w:t>they don’t know whether consent was given</w:t>
      </w:r>
    </w:p>
    <w:p w14:paraId="16F10B3C" w14:textId="77777777" w:rsidR="008D2D20" w:rsidRPr="0097002C" w:rsidRDefault="008D2D20" w:rsidP="00EA2BDF">
      <w:pPr>
        <w:numPr>
          <w:ilvl w:val="0"/>
          <w:numId w:val="60"/>
        </w:numPr>
        <w:spacing w:line="240" w:lineRule="auto"/>
        <w:contextualSpacing/>
        <w:rPr>
          <w:rFonts w:asciiTheme="minorHAnsi" w:hAnsiTheme="minorHAnsi" w:cstheme="minorHAnsi"/>
        </w:rPr>
      </w:pPr>
      <w:r w:rsidRPr="0097002C">
        <w:rPr>
          <w:rFonts w:asciiTheme="minorHAnsi" w:hAnsiTheme="minorHAnsi" w:cstheme="minorHAnsi"/>
        </w:rPr>
        <w:t>the abuse happened between friends or partners</w:t>
      </w:r>
    </w:p>
    <w:p w14:paraId="3848AB7A" w14:textId="77777777" w:rsidR="008D2D20" w:rsidRPr="0097002C" w:rsidRDefault="008D2D20" w:rsidP="00EA2BDF">
      <w:pPr>
        <w:numPr>
          <w:ilvl w:val="0"/>
          <w:numId w:val="60"/>
        </w:numPr>
        <w:spacing w:line="240" w:lineRule="auto"/>
        <w:contextualSpacing/>
        <w:rPr>
          <w:rFonts w:asciiTheme="minorHAnsi" w:hAnsiTheme="minorHAnsi" w:cstheme="minorHAnsi"/>
        </w:rPr>
      </w:pPr>
      <w:r w:rsidRPr="0097002C">
        <w:rPr>
          <w:rFonts w:asciiTheme="minorHAnsi" w:hAnsiTheme="minorHAnsi" w:cstheme="minorHAnsi"/>
        </w:rPr>
        <w:t>the abuse took place online</w:t>
      </w:r>
    </w:p>
    <w:p w14:paraId="56E74761" w14:textId="77777777" w:rsidR="008D2D20" w:rsidRPr="0097002C" w:rsidRDefault="008D2D20" w:rsidP="00EA2BDF">
      <w:pPr>
        <w:numPr>
          <w:ilvl w:val="0"/>
          <w:numId w:val="60"/>
        </w:numPr>
        <w:spacing w:line="240" w:lineRule="auto"/>
        <w:contextualSpacing/>
        <w:rPr>
          <w:rFonts w:asciiTheme="minorHAnsi" w:hAnsiTheme="minorHAnsi" w:cstheme="minorHAnsi"/>
        </w:rPr>
      </w:pPr>
      <w:r w:rsidRPr="0097002C">
        <w:rPr>
          <w:rFonts w:asciiTheme="minorHAnsi" w:hAnsiTheme="minorHAnsi" w:cstheme="minorHAnsi"/>
        </w:rPr>
        <w:t>they blame themselves for the abuse they received</w:t>
      </w:r>
    </w:p>
    <w:p w14:paraId="77ED4FFD" w14:textId="31BBC950" w:rsidR="008D2D20" w:rsidRPr="0097002C" w:rsidRDefault="008D2D20" w:rsidP="00EA2BDF">
      <w:pPr>
        <w:numPr>
          <w:ilvl w:val="0"/>
          <w:numId w:val="60"/>
        </w:numPr>
        <w:spacing w:line="240" w:lineRule="auto"/>
        <w:contextualSpacing/>
        <w:rPr>
          <w:rFonts w:asciiTheme="minorHAnsi" w:hAnsiTheme="minorHAnsi" w:cstheme="minorHAnsi"/>
        </w:rPr>
      </w:pPr>
      <w:r w:rsidRPr="0097002C">
        <w:rPr>
          <w:rFonts w:asciiTheme="minorHAnsi" w:hAnsiTheme="minorHAnsi" w:cstheme="minorHAnsi"/>
        </w:rPr>
        <w:t>younger children lack knowledge of sex and sexuality as they are less likely to have received any relationships and sex education</w:t>
      </w:r>
      <w:r w:rsidR="00D808B5" w:rsidRPr="0097002C">
        <w:rPr>
          <w:rFonts w:asciiTheme="minorHAnsi" w:hAnsiTheme="minorHAnsi" w:cstheme="minorHAnsi"/>
        </w:rPr>
        <w:t xml:space="preserve"> </w:t>
      </w:r>
      <w:r w:rsidRPr="0097002C">
        <w:rPr>
          <w:rFonts w:asciiTheme="minorHAnsi" w:hAnsiTheme="minorHAnsi" w:cstheme="minorHAnsi"/>
        </w:rPr>
        <w:t>(NSPCC, 2018).</w:t>
      </w:r>
    </w:p>
    <w:p w14:paraId="64D9A297" w14:textId="77777777" w:rsidR="008D2D20" w:rsidRPr="0097002C" w:rsidRDefault="008D2D20" w:rsidP="008D2D20">
      <w:pPr>
        <w:spacing w:line="240" w:lineRule="auto"/>
        <w:contextualSpacing/>
        <w:rPr>
          <w:rFonts w:asciiTheme="minorHAnsi" w:hAnsiTheme="minorHAnsi" w:cstheme="minorHAnsi"/>
        </w:rPr>
      </w:pPr>
    </w:p>
    <w:p w14:paraId="41B8A840" w14:textId="29FC4212" w:rsidR="008D2D20" w:rsidRPr="0097002C" w:rsidRDefault="008D2D20" w:rsidP="008D2D20">
      <w:pPr>
        <w:spacing w:line="240" w:lineRule="auto"/>
        <w:contextualSpacing/>
        <w:rPr>
          <w:rFonts w:asciiTheme="minorHAnsi" w:hAnsiTheme="minorHAnsi" w:cstheme="minorHAnsi"/>
          <w:b/>
          <w:bCs/>
        </w:rPr>
      </w:pPr>
      <w:r w:rsidRPr="0097002C">
        <w:rPr>
          <w:rFonts w:asciiTheme="minorHAnsi" w:hAnsiTheme="minorHAnsi" w:cstheme="minorHAnsi"/>
          <w:b/>
          <w:bCs/>
        </w:rPr>
        <w:t>Stages of healthy sexual behaviour (NSPCC Website)</w:t>
      </w:r>
    </w:p>
    <w:p w14:paraId="2F395596" w14:textId="77777777" w:rsidR="008D2D20" w:rsidRPr="0097002C" w:rsidRDefault="008D2D20" w:rsidP="008D2D20">
      <w:pPr>
        <w:spacing w:line="240" w:lineRule="auto"/>
        <w:contextualSpacing/>
        <w:rPr>
          <w:rFonts w:asciiTheme="minorHAnsi" w:hAnsiTheme="minorHAnsi" w:cstheme="minorHAnsi"/>
        </w:rPr>
      </w:pPr>
    </w:p>
    <w:p w14:paraId="641B6FCC" w14:textId="4D7F7F09"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All children go through phases of sexual development. Just like every other part of growing up, some children mature sooner or later than others. For example, some children may have developmental delays whilst others may reach puberty early.</w:t>
      </w:r>
    </w:p>
    <w:p w14:paraId="0B9CC911"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 xml:space="preserve">Below are some examples of </w:t>
      </w:r>
      <w:proofErr w:type="gramStart"/>
      <w:r w:rsidRPr="0097002C">
        <w:rPr>
          <w:rFonts w:asciiTheme="minorHAnsi" w:hAnsiTheme="minorHAnsi" w:cstheme="minorHAnsi"/>
        </w:rPr>
        <w:t>age appropriate</w:t>
      </w:r>
      <w:proofErr w:type="gramEnd"/>
      <w:r w:rsidRPr="0097002C">
        <w:rPr>
          <w:rFonts w:asciiTheme="minorHAnsi" w:hAnsiTheme="minorHAnsi" w:cstheme="minorHAnsi"/>
        </w:rPr>
        <w:t xml:space="preserve"> healthy sexual behaviour.</w:t>
      </w:r>
    </w:p>
    <w:p w14:paraId="0562EFA1" w14:textId="77777777" w:rsidR="008D2D20" w:rsidRPr="0097002C" w:rsidRDefault="008D2D20" w:rsidP="008D2D20">
      <w:pPr>
        <w:spacing w:line="240" w:lineRule="auto"/>
        <w:contextualSpacing/>
        <w:rPr>
          <w:rFonts w:asciiTheme="minorHAnsi" w:hAnsiTheme="minorHAnsi" w:cstheme="minorHAnsi"/>
          <w:b/>
          <w:bCs/>
        </w:rPr>
      </w:pPr>
    </w:p>
    <w:p w14:paraId="18DA507E" w14:textId="459522C0" w:rsidR="008D2D20" w:rsidRPr="0097002C" w:rsidRDefault="008D2D20" w:rsidP="008D2D20">
      <w:pPr>
        <w:spacing w:line="240" w:lineRule="auto"/>
        <w:contextualSpacing/>
        <w:rPr>
          <w:rFonts w:asciiTheme="minorHAnsi" w:hAnsiTheme="minorHAnsi" w:cstheme="minorHAnsi"/>
          <w:b/>
          <w:bCs/>
        </w:rPr>
      </w:pPr>
      <w:r w:rsidRPr="0097002C">
        <w:rPr>
          <w:rFonts w:asciiTheme="minorHAnsi" w:hAnsiTheme="minorHAnsi" w:cstheme="minorHAnsi"/>
          <w:b/>
          <w:bCs/>
        </w:rPr>
        <w:t>From 0- to 4-years-old</w:t>
      </w:r>
    </w:p>
    <w:p w14:paraId="0A4EB7E9"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At this stage, you might notice natural exploratory behaviour emerging for the first time like:</w:t>
      </w:r>
    </w:p>
    <w:p w14:paraId="08F219B9" w14:textId="77777777" w:rsidR="008D2D20" w:rsidRPr="0097002C" w:rsidRDefault="008D2D20" w:rsidP="00EA2BDF">
      <w:pPr>
        <w:numPr>
          <w:ilvl w:val="0"/>
          <w:numId w:val="61"/>
        </w:numPr>
        <w:spacing w:line="240" w:lineRule="auto"/>
        <w:contextualSpacing/>
        <w:rPr>
          <w:rFonts w:asciiTheme="minorHAnsi" w:hAnsiTheme="minorHAnsi" w:cstheme="minorHAnsi"/>
        </w:rPr>
      </w:pPr>
      <w:r w:rsidRPr="0097002C">
        <w:rPr>
          <w:rFonts w:asciiTheme="minorHAnsi" w:hAnsiTheme="minorHAnsi" w:cstheme="minorHAnsi"/>
        </w:rPr>
        <w:t>enjoying being naked</w:t>
      </w:r>
    </w:p>
    <w:p w14:paraId="4AD18AE6" w14:textId="77777777" w:rsidR="008D2D20" w:rsidRPr="0097002C" w:rsidRDefault="008D2D20" w:rsidP="00EA2BDF">
      <w:pPr>
        <w:numPr>
          <w:ilvl w:val="0"/>
          <w:numId w:val="61"/>
        </w:numPr>
        <w:spacing w:line="240" w:lineRule="auto"/>
        <w:contextualSpacing/>
        <w:rPr>
          <w:rFonts w:asciiTheme="minorHAnsi" w:hAnsiTheme="minorHAnsi" w:cstheme="minorHAnsi"/>
        </w:rPr>
      </w:pPr>
      <w:r w:rsidRPr="0097002C">
        <w:rPr>
          <w:rFonts w:asciiTheme="minorHAnsi" w:hAnsiTheme="minorHAnsi" w:cstheme="minorHAnsi"/>
        </w:rPr>
        <w:t>kissing and hugging people they know well, for example friends and family members</w:t>
      </w:r>
    </w:p>
    <w:p w14:paraId="63CA7856" w14:textId="77777777" w:rsidR="008D2D20" w:rsidRPr="0097002C" w:rsidRDefault="008D2D20" w:rsidP="00EA2BDF">
      <w:pPr>
        <w:numPr>
          <w:ilvl w:val="0"/>
          <w:numId w:val="61"/>
        </w:numPr>
        <w:spacing w:line="240" w:lineRule="auto"/>
        <w:contextualSpacing/>
        <w:rPr>
          <w:rFonts w:asciiTheme="minorHAnsi" w:hAnsiTheme="minorHAnsi" w:cstheme="minorHAnsi"/>
        </w:rPr>
      </w:pPr>
      <w:r w:rsidRPr="0097002C">
        <w:rPr>
          <w:rFonts w:asciiTheme="minorHAnsi" w:hAnsiTheme="minorHAnsi" w:cstheme="minorHAnsi"/>
        </w:rPr>
        <w:t>touching or rubbing their own private parts as a comforting habit</w:t>
      </w:r>
    </w:p>
    <w:p w14:paraId="697772D3" w14:textId="77777777" w:rsidR="008D2D20" w:rsidRPr="0097002C" w:rsidRDefault="008D2D20" w:rsidP="00EA2BDF">
      <w:pPr>
        <w:numPr>
          <w:ilvl w:val="0"/>
          <w:numId w:val="61"/>
        </w:numPr>
        <w:spacing w:line="240" w:lineRule="auto"/>
        <w:contextualSpacing/>
        <w:rPr>
          <w:rFonts w:asciiTheme="minorHAnsi" w:hAnsiTheme="minorHAnsi" w:cstheme="minorHAnsi"/>
        </w:rPr>
      </w:pPr>
      <w:r w:rsidRPr="0097002C">
        <w:rPr>
          <w:rFonts w:asciiTheme="minorHAnsi" w:hAnsiTheme="minorHAnsi" w:cstheme="minorHAnsi"/>
        </w:rPr>
        <w:t>showing curiosity about or attempting to touch the private parts of other people</w:t>
      </w:r>
    </w:p>
    <w:p w14:paraId="267D04F6" w14:textId="77777777" w:rsidR="008D2D20" w:rsidRPr="0097002C" w:rsidRDefault="008D2D20" w:rsidP="00EA2BDF">
      <w:pPr>
        <w:numPr>
          <w:ilvl w:val="0"/>
          <w:numId w:val="61"/>
        </w:numPr>
        <w:spacing w:line="240" w:lineRule="auto"/>
        <w:contextualSpacing/>
        <w:rPr>
          <w:rFonts w:asciiTheme="minorHAnsi" w:hAnsiTheme="minorHAnsi" w:cstheme="minorHAnsi"/>
        </w:rPr>
      </w:pPr>
      <w:r w:rsidRPr="0097002C">
        <w:rPr>
          <w:rFonts w:asciiTheme="minorHAnsi" w:hAnsiTheme="minorHAnsi" w:cstheme="minorHAnsi"/>
        </w:rPr>
        <w:t>being curious about the differences between boys and girls</w:t>
      </w:r>
    </w:p>
    <w:p w14:paraId="253411F5" w14:textId="77777777" w:rsidR="008D2D20" w:rsidRPr="0097002C" w:rsidRDefault="008D2D20" w:rsidP="00EA2BDF">
      <w:pPr>
        <w:numPr>
          <w:ilvl w:val="0"/>
          <w:numId w:val="61"/>
        </w:numPr>
        <w:spacing w:line="240" w:lineRule="auto"/>
        <w:contextualSpacing/>
        <w:rPr>
          <w:rFonts w:asciiTheme="minorHAnsi" w:hAnsiTheme="minorHAnsi" w:cstheme="minorHAnsi"/>
        </w:rPr>
      </w:pPr>
      <w:r w:rsidRPr="0097002C">
        <w:rPr>
          <w:rFonts w:asciiTheme="minorHAnsi" w:hAnsiTheme="minorHAnsi" w:cstheme="minorHAnsi"/>
        </w:rPr>
        <w:t>talking about private body parts and their functions, using words like ‘willy’, ‘bum’, ‘poo’ and ‘wee’</w:t>
      </w:r>
    </w:p>
    <w:p w14:paraId="59A1AD82" w14:textId="77777777" w:rsidR="008D2D20" w:rsidRPr="0097002C" w:rsidRDefault="008D2D20" w:rsidP="00EA2BDF">
      <w:pPr>
        <w:numPr>
          <w:ilvl w:val="0"/>
          <w:numId w:val="61"/>
        </w:numPr>
        <w:spacing w:line="240" w:lineRule="auto"/>
        <w:contextualSpacing/>
        <w:rPr>
          <w:rFonts w:asciiTheme="minorHAnsi" w:hAnsiTheme="minorHAnsi" w:cstheme="minorHAnsi"/>
        </w:rPr>
      </w:pPr>
      <w:r w:rsidRPr="0097002C">
        <w:rPr>
          <w:rFonts w:asciiTheme="minorHAnsi" w:hAnsiTheme="minorHAnsi" w:cstheme="minorHAnsi"/>
        </w:rPr>
        <w:t>role playing about different relationships, for example marriage.</w:t>
      </w:r>
    </w:p>
    <w:p w14:paraId="02E2FBFA" w14:textId="77777777" w:rsidR="008D2D20" w:rsidRPr="0097002C" w:rsidRDefault="008D2D20" w:rsidP="008D2D20">
      <w:pPr>
        <w:spacing w:line="240" w:lineRule="auto"/>
        <w:contextualSpacing/>
        <w:rPr>
          <w:rFonts w:asciiTheme="minorHAnsi" w:hAnsiTheme="minorHAnsi" w:cstheme="minorHAnsi"/>
          <w:b/>
          <w:bCs/>
        </w:rPr>
      </w:pPr>
    </w:p>
    <w:p w14:paraId="0D5DEFE8" w14:textId="77777777" w:rsidR="008D2D20" w:rsidRPr="0097002C" w:rsidRDefault="008D2D20" w:rsidP="008D2D20">
      <w:pPr>
        <w:spacing w:line="240" w:lineRule="auto"/>
        <w:contextualSpacing/>
        <w:rPr>
          <w:rFonts w:asciiTheme="minorHAnsi" w:hAnsiTheme="minorHAnsi" w:cstheme="minorHAnsi"/>
          <w:b/>
          <w:bCs/>
        </w:rPr>
      </w:pPr>
    </w:p>
    <w:p w14:paraId="2A8A3556" w14:textId="0FE06575" w:rsidR="008D2D20" w:rsidRPr="0097002C" w:rsidRDefault="008D2D20" w:rsidP="008D2D20">
      <w:pPr>
        <w:spacing w:line="240" w:lineRule="auto"/>
        <w:contextualSpacing/>
        <w:rPr>
          <w:rFonts w:asciiTheme="minorHAnsi" w:hAnsiTheme="minorHAnsi" w:cstheme="minorHAnsi"/>
          <w:b/>
          <w:bCs/>
        </w:rPr>
      </w:pPr>
      <w:r w:rsidRPr="0097002C">
        <w:rPr>
          <w:rFonts w:asciiTheme="minorHAnsi" w:hAnsiTheme="minorHAnsi" w:cstheme="minorHAnsi"/>
          <w:b/>
          <w:bCs/>
        </w:rPr>
        <w:t>5- to 9-year-olds</w:t>
      </w:r>
    </w:p>
    <w:p w14:paraId="132CE74E"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 xml:space="preserve">As children get a little </w:t>
      </w:r>
      <w:proofErr w:type="gramStart"/>
      <w:r w:rsidRPr="0097002C">
        <w:rPr>
          <w:rFonts w:asciiTheme="minorHAnsi" w:hAnsiTheme="minorHAnsi" w:cstheme="minorHAnsi"/>
        </w:rPr>
        <w:t>older</w:t>
      </w:r>
      <w:proofErr w:type="gramEnd"/>
      <w:r w:rsidRPr="0097002C">
        <w:rPr>
          <w:rFonts w:asciiTheme="minorHAnsi" w:hAnsiTheme="minorHAnsi" w:cstheme="minorHAnsi"/>
        </w:rPr>
        <w:t xml:space="preserve"> they become more conscious of sex and their own sexuality. This can be displayed by:</w:t>
      </w:r>
    </w:p>
    <w:p w14:paraId="3CB2649E" w14:textId="77777777" w:rsidR="008D2D20" w:rsidRPr="0097002C" w:rsidRDefault="008D2D20" w:rsidP="00EA2BDF">
      <w:pPr>
        <w:numPr>
          <w:ilvl w:val="0"/>
          <w:numId w:val="62"/>
        </w:numPr>
        <w:spacing w:line="240" w:lineRule="auto"/>
        <w:contextualSpacing/>
        <w:rPr>
          <w:rFonts w:asciiTheme="minorHAnsi" w:hAnsiTheme="minorHAnsi" w:cstheme="minorHAnsi"/>
        </w:rPr>
      </w:pPr>
      <w:r w:rsidRPr="0097002C">
        <w:rPr>
          <w:rFonts w:asciiTheme="minorHAnsi" w:hAnsiTheme="minorHAnsi" w:cstheme="minorHAnsi"/>
        </w:rPr>
        <w:t>becoming more aware of the need for privacy</w:t>
      </w:r>
    </w:p>
    <w:p w14:paraId="22CACD9A" w14:textId="77777777" w:rsidR="008D2D20" w:rsidRPr="0097002C" w:rsidRDefault="008D2D20" w:rsidP="00EA2BDF">
      <w:pPr>
        <w:numPr>
          <w:ilvl w:val="0"/>
          <w:numId w:val="62"/>
        </w:numPr>
        <w:spacing w:line="240" w:lineRule="auto"/>
        <w:contextualSpacing/>
        <w:rPr>
          <w:rFonts w:asciiTheme="minorHAnsi" w:hAnsiTheme="minorHAnsi" w:cstheme="minorHAnsi"/>
        </w:rPr>
      </w:pPr>
      <w:r w:rsidRPr="0097002C">
        <w:rPr>
          <w:rFonts w:asciiTheme="minorHAnsi" w:hAnsiTheme="minorHAnsi" w:cstheme="minorHAnsi"/>
        </w:rPr>
        <w:t>asking questions about sex and relationships, such as what sex is, where babies come from and same-sex relationships</w:t>
      </w:r>
    </w:p>
    <w:p w14:paraId="593E5C5E" w14:textId="77777777" w:rsidR="008D2D20" w:rsidRPr="0097002C" w:rsidRDefault="008D2D20" w:rsidP="00EA2BDF">
      <w:pPr>
        <w:numPr>
          <w:ilvl w:val="0"/>
          <w:numId w:val="62"/>
        </w:numPr>
        <w:spacing w:line="240" w:lineRule="auto"/>
        <w:contextualSpacing/>
        <w:rPr>
          <w:rFonts w:asciiTheme="minorHAnsi" w:hAnsiTheme="minorHAnsi" w:cstheme="minorHAnsi"/>
        </w:rPr>
      </w:pPr>
      <w:r w:rsidRPr="0097002C">
        <w:rPr>
          <w:rFonts w:asciiTheme="minorHAnsi" w:hAnsiTheme="minorHAnsi" w:cstheme="minorHAnsi"/>
        </w:rPr>
        <w:t>kissing, hugging and holding hands with a boyfriend or girlfriend</w:t>
      </w:r>
    </w:p>
    <w:p w14:paraId="486A70AB" w14:textId="77777777" w:rsidR="008D2D20" w:rsidRPr="0097002C" w:rsidRDefault="008D2D20" w:rsidP="00EA2BDF">
      <w:pPr>
        <w:numPr>
          <w:ilvl w:val="0"/>
          <w:numId w:val="62"/>
        </w:numPr>
        <w:spacing w:line="240" w:lineRule="auto"/>
        <w:contextualSpacing/>
        <w:rPr>
          <w:rFonts w:asciiTheme="minorHAnsi" w:hAnsiTheme="minorHAnsi" w:cstheme="minorHAnsi"/>
        </w:rPr>
      </w:pPr>
      <w:r w:rsidRPr="0097002C">
        <w:rPr>
          <w:rFonts w:asciiTheme="minorHAnsi" w:hAnsiTheme="minorHAnsi" w:cstheme="minorHAnsi"/>
        </w:rPr>
        <w:t>using swear words or slang to talk about sex after hearing other people use them.</w:t>
      </w:r>
    </w:p>
    <w:p w14:paraId="1CC2FD3C" w14:textId="77777777" w:rsidR="008D2D20" w:rsidRPr="0097002C" w:rsidRDefault="008D2D20" w:rsidP="008D2D20">
      <w:pPr>
        <w:spacing w:line="240" w:lineRule="auto"/>
        <w:contextualSpacing/>
        <w:rPr>
          <w:rFonts w:asciiTheme="minorHAnsi" w:hAnsiTheme="minorHAnsi" w:cstheme="minorHAnsi"/>
          <w:b/>
          <w:bCs/>
        </w:rPr>
      </w:pPr>
    </w:p>
    <w:p w14:paraId="367126E4" w14:textId="6F11E675" w:rsidR="008D2D20" w:rsidRPr="0097002C" w:rsidRDefault="008D2D20" w:rsidP="008D2D20">
      <w:pPr>
        <w:spacing w:line="240" w:lineRule="auto"/>
        <w:contextualSpacing/>
        <w:rPr>
          <w:rFonts w:asciiTheme="minorHAnsi" w:hAnsiTheme="minorHAnsi" w:cstheme="minorHAnsi"/>
          <w:b/>
          <w:bCs/>
        </w:rPr>
      </w:pPr>
      <w:r w:rsidRPr="0097002C">
        <w:rPr>
          <w:rFonts w:asciiTheme="minorHAnsi" w:hAnsiTheme="minorHAnsi" w:cstheme="minorHAnsi"/>
          <w:b/>
          <w:bCs/>
        </w:rPr>
        <w:t>9- to 13-year-olds</w:t>
      </w:r>
    </w:p>
    <w:p w14:paraId="2DEDB958" w14:textId="77777777"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During these ages, children begin to get more curious about sex. Examples of healthy sexual behaviour during this stage are:</w:t>
      </w:r>
    </w:p>
    <w:p w14:paraId="13EC2782" w14:textId="77777777" w:rsidR="008D2D20" w:rsidRPr="0097002C" w:rsidRDefault="008D2D20" w:rsidP="00EA2BDF">
      <w:pPr>
        <w:numPr>
          <w:ilvl w:val="0"/>
          <w:numId w:val="63"/>
        </w:numPr>
        <w:spacing w:line="240" w:lineRule="auto"/>
        <w:contextualSpacing/>
        <w:rPr>
          <w:rFonts w:asciiTheme="minorHAnsi" w:hAnsiTheme="minorHAnsi" w:cstheme="minorHAnsi"/>
        </w:rPr>
      </w:pPr>
      <w:r w:rsidRPr="0097002C">
        <w:rPr>
          <w:rFonts w:asciiTheme="minorHAnsi" w:hAnsiTheme="minorHAnsi" w:cstheme="minorHAnsi"/>
        </w:rPr>
        <w:t>having a boyfriend or girlfriend (of the same or different gender)</w:t>
      </w:r>
    </w:p>
    <w:p w14:paraId="65B46517" w14:textId="77777777" w:rsidR="008D2D20" w:rsidRPr="0097002C" w:rsidRDefault="008D2D20" w:rsidP="00EA2BDF">
      <w:pPr>
        <w:numPr>
          <w:ilvl w:val="0"/>
          <w:numId w:val="63"/>
        </w:numPr>
        <w:spacing w:line="240" w:lineRule="auto"/>
        <w:contextualSpacing/>
        <w:rPr>
          <w:rFonts w:asciiTheme="minorHAnsi" w:hAnsiTheme="minorHAnsi" w:cstheme="minorHAnsi"/>
        </w:rPr>
      </w:pPr>
      <w:r w:rsidRPr="0097002C">
        <w:rPr>
          <w:rFonts w:asciiTheme="minorHAnsi" w:hAnsiTheme="minorHAnsi" w:cstheme="minorHAnsi"/>
        </w:rPr>
        <w:t>using sexual language as swear words or slang</w:t>
      </w:r>
    </w:p>
    <w:p w14:paraId="54970C67" w14:textId="77777777" w:rsidR="008D2D20" w:rsidRPr="0097002C" w:rsidRDefault="008D2D20" w:rsidP="00EA2BDF">
      <w:pPr>
        <w:numPr>
          <w:ilvl w:val="0"/>
          <w:numId w:val="63"/>
        </w:numPr>
        <w:spacing w:line="240" w:lineRule="auto"/>
        <w:contextualSpacing/>
        <w:rPr>
          <w:rFonts w:asciiTheme="minorHAnsi" w:hAnsiTheme="minorHAnsi" w:cstheme="minorHAnsi"/>
        </w:rPr>
      </w:pPr>
      <w:r w:rsidRPr="0097002C">
        <w:rPr>
          <w:rFonts w:asciiTheme="minorHAnsi" w:hAnsiTheme="minorHAnsi" w:cstheme="minorHAnsi"/>
        </w:rPr>
        <w:t>wanting more privacy</w:t>
      </w:r>
    </w:p>
    <w:p w14:paraId="41C3BE95" w14:textId="77777777" w:rsidR="008D2D20" w:rsidRPr="0097002C" w:rsidRDefault="008D2D20" w:rsidP="00EA2BDF">
      <w:pPr>
        <w:numPr>
          <w:ilvl w:val="0"/>
          <w:numId w:val="63"/>
        </w:numPr>
        <w:spacing w:line="240" w:lineRule="auto"/>
        <w:contextualSpacing/>
        <w:rPr>
          <w:rFonts w:asciiTheme="minorHAnsi" w:hAnsiTheme="minorHAnsi" w:cstheme="minorHAnsi"/>
        </w:rPr>
      </w:pPr>
      <w:r w:rsidRPr="0097002C">
        <w:rPr>
          <w:rFonts w:asciiTheme="minorHAnsi" w:hAnsiTheme="minorHAnsi" w:cstheme="minorHAnsi"/>
        </w:rPr>
        <w:t>looking for information about sex online (this might lead to accidentally finding sexual pictures or videos)</w:t>
      </w:r>
    </w:p>
    <w:p w14:paraId="0D733AF1" w14:textId="77777777" w:rsidR="008D2D20" w:rsidRPr="0097002C" w:rsidRDefault="008D2D20" w:rsidP="00EA2BDF">
      <w:pPr>
        <w:numPr>
          <w:ilvl w:val="0"/>
          <w:numId w:val="63"/>
        </w:numPr>
        <w:spacing w:line="240" w:lineRule="auto"/>
        <w:contextualSpacing/>
        <w:rPr>
          <w:rFonts w:asciiTheme="minorHAnsi" w:hAnsiTheme="minorHAnsi" w:cstheme="minorHAnsi"/>
        </w:rPr>
      </w:pPr>
      <w:r w:rsidRPr="0097002C">
        <w:rPr>
          <w:rFonts w:asciiTheme="minorHAnsi" w:hAnsiTheme="minorHAnsi" w:cstheme="minorHAnsi"/>
        </w:rPr>
        <w:t>masturbating in private.</w:t>
      </w:r>
    </w:p>
    <w:p w14:paraId="774E3F07" w14:textId="77777777" w:rsidR="008D2D20" w:rsidRPr="0097002C" w:rsidRDefault="008D2D20" w:rsidP="008D2D20">
      <w:pPr>
        <w:spacing w:line="240" w:lineRule="auto"/>
        <w:contextualSpacing/>
        <w:rPr>
          <w:rFonts w:asciiTheme="minorHAnsi" w:hAnsiTheme="minorHAnsi" w:cstheme="minorHAnsi"/>
        </w:rPr>
      </w:pPr>
    </w:p>
    <w:p w14:paraId="66228A3B" w14:textId="4B1268C2"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t>Nb. Some children and young people who have viewed pornography may want to emulate what they have seen (</w:t>
      </w:r>
      <w:proofErr w:type="spellStart"/>
      <w:r w:rsidRPr="0097002C">
        <w:rPr>
          <w:rFonts w:asciiTheme="minorHAnsi" w:hAnsiTheme="minorHAnsi" w:cstheme="minorHAnsi"/>
        </w:rPr>
        <w:t>Martellozzo</w:t>
      </w:r>
      <w:proofErr w:type="spellEnd"/>
      <w:r w:rsidRPr="0097002C">
        <w:rPr>
          <w:rFonts w:asciiTheme="minorHAnsi" w:hAnsiTheme="minorHAnsi" w:cstheme="minorHAnsi"/>
        </w:rPr>
        <w:t xml:space="preserve"> et al, 2016).</w:t>
      </w:r>
    </w:p>
    <w:p w14:paraId="751F7CA5" w14:textId="77777777" w:rsidR="008D2D20" w:rsidRPr="0097002C" w:rsidRDefault="008D2D20" w:rsidP="008D2D20">
      <w:pPr>
        <w:spacing w:line="240" w:lineRule="auto"/>
        <w:contextualSpacing/>
        <w:rPr>
          <w:rFonts w:asciiTheme="minorHAnsi" w:hAnsiTheme="minorHAnsi" w:cstheme="minorHAnsi"/>
        </w:rPr>
      </w:pPr>
    </w:p>
    <w:p w14:paraId="561DDF69" w14:textId="0C3F57FF" w:rsidR="008D2D20" w:rsidRPr="0097002C" w:rsidRDefault="008D2D20" w:rsidP="008D2D20">
      <w:pPr>
        <w:spacing w:line="240" w:lineRule="auto"/>
        <w:contextualSpacing/>
        <w:rPr>
          <w:rFonts w:asciiTheme="minorHAnsi" w:hAnsiTheme="minorHAnsi" w:cstheme="minorHAnsi"/>
        </w:rPr>
      </w:pPr>
      <w:r w:rsidRPr="0097002C">
        <w:rPr>
          <w:rFonts w:asciiTheme="minorHAnsi" w:hAnsiTheme="minorHAnsi" w:cstheme="minorHAnsi"/>
        </w:rPr>
        <w:lastRenderedPageBreak/>
        <w:t>Some children and young people who experience abuse may begin to understand that they have experienced abuse over time, as they grow older and learn more about sex and healthy relationships (NSPCC, 2018).</w:t>
      </w:r>
    </w:p>
    <w:p w14:paraId="5EBE5CE6" w14:textId="77777777" w:rsidR="00DE388E" w:rsidRPr="0097002C" w:rsidRDefault="00DE388E">
      <w:pPr>
        <w:spacing w:line="240" w:lineRule="auto"/>
        <w:contextualSpacing/>
        <w:rPr>
          <w:rFonts w:asciiTheme="minorHAnsi" w:hAnsiTheme="minorHAnsi" w:cstheme="minorHAnsi"/>
        </w:rPr>
      </w:pPr>
    </w:p>
    <w:p w14:paraId="1280DFB2" w14:textId="116427F8" w:rsidR="00DE388E" w:rsidRPr="0097002C" w:rsidRDefault="00DE388E">
      <w:pPr>
        <w:spacing w:line="240" w:lineRule="auto"/>
        <w:contextualSpacing/>
        <w:rPr>
          <w:rFonts w:asciiTheme="minorHAnsi" w:hAnsiTheme="minorHAnsi" w:cstheme="minorHAnsi"/>
          <w:b/>
        </w:rPr>
      </w:pPr>
      <w:r w:rsidRPr="0097002C">
        <w:rPr>
          <w:rFonts w:asciiTheme="minorHAnsi" w:hAnsiTheme="minorHAnsi" w:cstheme="minorHAnsi"/>
          <w:b/>
        </w:rPr>
        <w:t>What to do</w:t>
      </w:r>
    </w:p>
    <w:p w14:paraId="42C209D1" w14:textId="5FCBB0A3" w:rsidR="00DE388E" w:rsidRPr="0097002C" w:rsidRDefault="00DE388E" w:rsidP="00EA2BDF">
      <w:pPr>
        <w:pStyle w:val="ListParagraph"/>
        <w:numPr>
          <w:ilvl w:val="0"/>
          <w:numId w:val="82"/>
        </w:numPr>
        <w:rPr>
          <w:rFonts w:asciiTheme="minorHAnsi" w:hAnsiTheme="minorHAnsi" w:cstheme="minorHAnsi"/>
          <w:b/>
          <w:sz w:val="20"/>
          <w:szCs w:val="20"/>
        </w:rPr>
      </w:pPr>
      <w:r w:rsidRPr="0097002C">
        <w:rPr>
          <w:rFonts w:asciiTheme="minorHAnsi" w:hAnsiTheme="minorHAnsi" w:cstheme="minorHAnsi"/>
          <w:b/>
          <w:sz w:val="20"/>
          <w:szCs w:val="20"/>
        </w:rPr>
        <w:t xml:space="preserve">Comfort and </w:t>
      </w:r>
      <w:proofErr w:type="gramStart"/>
      <w:r w:rsidRPr="0097002C">
        <w:rPr>
          <w:rFonts w:asciiTheme="minorHAnsi" w:hAnsiTheme="minorHAnsi" w:cstheme="minorHAnsi"/>
          <w:b/>
          <w:sz w:val="20"/>
          <w:szCs w:val="20"/>
        </w:rPr>
        <w:t>Reassure</w:t>
      </w:r>
      <w:proofErr w:type="gramEnd"/>
      <w:r w:rsidRPr="0097002C">
        <w:rPr>
          <w:rFonts w:asciiTheme="minorHAnsi" w:hAnsiTheme="minorHAnsi" w:cstheme="minorHAnsi"/>
          <w:b/>
          <w:sz w:val="20"/>
          <w:szCs w:val="20"/>
        </w:rPr>
        <w:t xml:space="preserve"> the victim – listen to their needs</w:t>
      </w:r>
    </w:p>
    <w:p w14:paraId="2444455E" w14:textId="5D0FCF2B" w:rsidR="00DE388E" w:rsidRPr="0097002C" w:rsidRDefault="00DE388E" w:rsidP="00EA2BDF">
      <w:pPr>
        <w:pStyle w:val="ListParagraph"/>
        <w:numPr>
          <w:ilvl w:val="0"/>
          <w:numId w:val="82"/>
        </w:numPr>
        <w:rPr>
          <w:rFonts w:asciiTheme="minorHAnsi" w:hAnsiTheme="minorHAnsi" w:cstheme="minorHAnsi"/>
          <w:b/>
          <w:sz w:val="20"/>
          <w:szCs w:val="20"/>
        </w:rPr>
      </w:pPr>
      <w:r w:rsidRPr="0097002C">
        <w:rPr>
          <w:rFonts w:asciiTheme="minorHAnsi" w:hAnsiTheme="minorHAnsi" w:cstheme="minorHAnsi"/>
          <w:b/>
          <w:sz w:val="20"/>
          <w:szCs w:val="20"/>
        </w:rPr>
        <w:t xml:space="preserve">Report to the DSL immediately – ask the child to explain what happened (2 people should be present if possible) and record (NO LEADING QUESTIONS) reflecting back in the </w:t>
      </w:r>
      <w:proofErr w:type="spellStart"/>
      <w:r w:rsidRPr="0097002C">
        <w:rPr>
          <w:rFonts w:asciiTheme="minorHAnsi" w:hAnsiTheme="minorHAnsi" w:cstheme="minorHAnsi"/>
          <w:b/>
          <w:sz w:val="20"/>
          <w:szCs w:val="20"/>
        </w:rPr>
        <w:t>childs</w:t>
      </w:r>
      <w:proofErr w:type="spellEnd"/>
      <w:r w:rsidRPr="0097002C">
        <w:rPr>
          <w:rFonts w:asciiTheme="minorHAnsi" w:hAnsiTheme="minorHAnsi" w:cstheme="minorHAnsi"/>
          <w:b/>
          <w:sz w:val="20"/>
          <w:szCs w:val="20"/>
        </w:rPr>
        <w:t xml:space="preserve"> words</w:t>
      </w:r>
    </w:p>
    <w:p w14:paraId="7C76A6EC" w14:textId="77777777" w:rsidR="00DE388E" w:rsidRPr="0097002C" w:rsidRDefault="00DE388E" w:rsidP="00EA2BDF">
      <w:pPr>
        <w:pStyle w:val="ListParagraph"/>
        <w:numPr>
          <w:ilvl w:val="0"/>
          <w:numId w:val="82"/>
        </w:numPr>
        <w:rPr>
          <w:rFonts w:asciiTheme="minorHAnsi" w:hAnsiTheme="minorHAnsi" w:cstheme="minorHAnsi"/>
          <w:b/>
          <w:sz w:val="20"/>
          <w:szCs w:val="20"/>
        </w:rPr>
      </w:pPr>
      <w:r w:rsidRPr="0097002C">
        <w:rPr>
          <w:rFonts w:asciiTheme="minorHAnsi" w:hAnsiTheme="minorHAnsi" w:cstheme="minorHAnsi"/>
          <w:b/>
          <w:sz w:val="20"/>
          <w:szCs w:val="20"/>
        </w:rPr>
        <w:t xml:space="preserve">DSL will risk assess the situation </w:t>
      </w:r>
    </w:p>
    <w:p w14:paraId="36BA7B03" w14:textId="5D29C7CE"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 xml:space="preserve">The victims </w:t>
      </w:r>
      <w:proofErr w:type="gramStart"/>
      <w:r w:rsidRPr="0097002C">
        <w:rPr>
          <w:rFonts w:asciiTheme="minorHAnsi" w:hAnsiTheme="minorHAnsi" w:cstheme="minorHAnsi"/>
          <w:b/>
          <w:sz w:val="20"/>
          <w:szCs w:val="20"/>
        </w:rPr>
        <w:t>needs</w:t>
      </w:r>
      <w:proofErr w:type="gramEnd"/>
      <w:r w:rsidRPr="0097002C">
        <w:rPr>
          <w:rFonts w:asciiTheme="minorHAnsi" w:hAnsiTheme="minorHAnsi" w:cstheme="minorHAnsi"/>
          <w:b/>
          <w:sz w:val="20"/>
          <w:szCs w:val="20"/>
        </w:rPr>
        <w:t xml:space="preserve"> – protection?</w:t>
      </w:r>
    </w:p>
    <w:p w14:paraId="4A85043A" w14:textId="26E3021A"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Are there other victims?</w:t>
      </w:r>
    </w:p>
    <w:p w14:paraId="22CAC639" w14:textId="7BE8AE35"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The perpetrator needs?</w:t>
      </w:r>
    </w:p>
    <w:p w14:paraId="77B4DF69" w14:textId="5448DCE9"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The age of the children? (</w:t>
      </w:r>
      <w:proofErr w:type="gramStart"/>
      <w:r w:rsidRPr="0097002C">
        <w:rPr>
          <w:rFonts w:asciiTheme="minorHAnsi" w:hAnsiTheme="minorHAnsi" w:cstheme="minorHAnsi"/>
          <w:b/>
          <w:sz w:val="20"/>
          <w:szCs w:val="20"/>
        </w:rPr>
        <w:t>use</w:t>
      </w:r>
      <w:proofErr w:type="gramEnd"/>
      <w:r w:rsidRPr="0097002C">
        <w:rPr>
          <w:rFonts w:asciiTheme="minorHAnsi" w:hAnsiTheme="minorHAnsi" w:cstheme="minorHAnsi"/>
          <w:b/>
          <w:sz w:val="20"/>
          <w:szCs w:val="20"/>
        </w:rPr>
        <w:t xml:space="preserve"> NSPCC thresholds – see appendix </w:t>
      </w:r>
      <w:r w:rsidR="00465795">
        <w:rPr>
          <w:rFonts w:asciiTheme="minorHAnsi" w:hAnsiTheme="minorHAnsi" w:cstheme="minorHAnsi"/>
          <w:b/>
          <w:sz w:val="20"/>
          <w:szCs w:val="20"/>
        </w:rPr>
        <w:t>5</w:t>
      </w:r>
      <w:r w:rsidRPr="0097002C">
        <w:rPr>
          <w:rFonts w:asciiTheme="minorHAnsi" w:hAnsiTheme="minorHAnsi" w:cstheme="minorHAnsi"/>
          <w:b/>
          <w:sz w:val="20"/>
          <w:szCs w:val="20"/>
        </w:rPr>
        <w:t>)</w:t>
      </w:r>
    </w:p>
    <w:p w14:paraId="225D05A8" w14:textId="77777777" w:rsidR="00DE388E" w:rsidRPr="0097002C" w:rsidRDefault="00DE388E" w:rsidP="00EA2BDF">
      <w:pPr>
        <w:pStyle w:val="ListParagraph"/>
        <w:numPr>
          <w:ilvl w:val="2"/>
          <w:numId w:val="82"/>
        </w:numPr>
        <w:rPr>
          <w:rFonts w:asciiTheme="minorHAnsi" w:hAnsiTheme="minorHAnsi" w:cstheme="minorHAnsi"/>
          <w:b/>
          <w:sz w:val="20"/>
          <w:szCs w:val="20"/>
        </w:rPr>
      </w:pPr>
      <w:r w:rsidRPr="0097002C">
        <w:rPr>
          <w:rFonts w:asciiTheme="minorHAnsi" w:hAnsiTheme="minorHAnsi" w:cstheme="minorHAnsi"/>
          <w:b/>
          <w:sz w:val="20"/>
          <w:szCs w:val="20"/>
        </w:rPr>
        <w:t>Power imbalance</w:t>
      </w:r>
    </w:p>
    <w:p w14:paraId="2B8992E9" w14:textId="77777777" w:rsidR="00DE388E" w:rsidRPr="0097002C" w:rsidRDefault="00DE388E" w:rsidP="00EA2BDF">
      <w:pPr>
        <w:pStyle w:val="ListParagraph"/>
        <w:numPr>
          <w:ilvl w:val="2"/>
          <w:numId w:val="82"/>
        </w:numPr>
        <w:rPr>
          <w:rFonts w:asciiTheme="minorHAnsi" w:hAnsiTheme="minorHAnsi" w:cstheme="minorHAnsi"/>
          <w:b/>
          <w:sz w:val="20"/>
          <w:szCs w:val="20"/>
        </w:rPr>
      </w:pPr>
      <w:r w:rsidRPr="0097002C">
        <w:rPr>
          <w:rFonts w:asciiTheme="minorHAnsi" w:hAnsiTheme="minorHAnsi" w:cstheme="minorHAnsi"/>
          <w:b/>
          <w:sz w:val="20"/>
          <w:szCs w:val="20"/>
        </w:rPr>
        <w:t>Regularity</w:t>
      </w:r>
    </w:p>
    <w:p w14:paraId="58A240D2" w14:textId="77777777"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Ongoing risks</w:t>
      </w:r>
    </w:p>
    <w:p w14:paraId="5BCFE77A" w14:textId="29BBDF07" w:rsidR="00DE388E" w:rsidRPr="0097002C" w:rsidRDefault="00DE388E" w:rsidP="00EA2BDF">
      <w:pPr>
        <w:pStyle w:val="ListParagraph"/>
        <w:numPr>
          <w:ilvl w:val="0"/>
          <w:numId w:val="82"/>
        </w:numPr>
        <w:rPr>
          <w:rFonts w:asciiTheme="minorHAnsi" w:hAnsiTheme="minorHAnsi" w:cstheme="minorHAnsi"/>
          <w:b/>
          <w:sz w:val="20"/>
          <w:szCs w:val="20"/>
        </w:rPr>
      </w:pPr>
      <w:r w:rsidRPr="0097002C">
        <w:rPr>
          <w:rFonts w:asciiTheme="minorHAnsi" w:hAnsiTheme="minorHAnsi" w:cstheme="minorHAnsi"/>
          <w:b/>
          <w:sz w:val="20"/>
          <w:szCs w:val="20"/>
        </w:rPr>
        <w:t>DSL will take one of the following actions</w:t>
      </w:r>
    </w:p>
    <w:p w14:paraId="20039D42" w14:textId="0B7541BA"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Manage internally</w:t>
      </w:r>
    </w:p>
    <w:p w14:paraId="2C673CB6" w14:textId="51F52BBE"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Refer to Early Help</w:t>
      </w:r>
    </w:p>
    <w:p w14:paraId="459BF097" w14:textId="6353D2FD"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Refer to Social Care</w:t>
      </w:r>
    </w:p>
    <w:p w14:paraId="21D21D09" w14:textId="702BE55D" w:rsidR="00DE388E" w:rsidRPr="0097002C" w:rsidRDefault="00DE388E" w:rsidP="00EA2BDF">
      <w:pPr>
        <w:pStyle w:val="ListParagraph"/>
        <w:numPr>
          <w:ilvl w:val="1"/>
          <w:numId w:val="82"/>
        </w:numPr>
        <w:rPr>
          <w:rFonts w:asciiTheme="minorHAnsi" w:hAnsiTheme="minorHAnsi" w:cstheme="minorHAnsi"/>
          <w:b/>
          <w:sz w:val="20"/>
          <w:szCs w:val="20"/>
        </w:rPr>
      </w:pPr>
      <w:r w:rsidRPr="0097002C">
        <w:rPr>
          <w:rFonts w:asciiTheme="minorHAnsi" w:hAnsiTheme="minorHAnsi" w:cstheme="minorHAnsi"/>
          <w:b/>
          <w:sz w:val="20"/>
          <w:szCs w:val="20"/>
        </w:rPr>
        <w:t>Report to police immediately</w:t>
      </w:r>
    </w:p>
    <w:p w14:paraId="5F0B0603" w14:textId="77777777" w:rsidR="00DE388E" w:rsidRPr="0097002C" w:rsidRDefault="00DE388E" w:rsidP="00DE388E">
      <w:pPr>
        <w:pStyle w:val="ListParagraph"/>
        <w:ind w:left="1440"/>
        <w:rPr>
          <w:rFonts w:asciiTheme="minorHAnsi" w:hAnsiTheme="minorHAnsi" w:cstheme="minorHAnsi"/>
          <w:b/>
          <w:color w:val="FF0000"/>
          <w:sz w:val="20"/>
          <w:szCs w:val="20"/>
        </w:rPr>
      </w:pPr>
    </w:p>
    <w:p w14:paraId="5CFF32EC" w14:textId="24CE25CC" w:rsidR="00DE388E" w:rsidRPr="0097002C" w:rsidRDefault="00193C8F">
      <w:pPr>
        <w:spacing w:line="240" w:lineRule="auto"/>
        <w:contextualSpacing/>
        <w:rPr>
          <w:rFonts w:asciiTheme="minorHAnsi" w:hAnsiTheme="minorHAnsi" w:cstheme="minorHAnsi"/>
        </w:rPr>
      </w:pPr>
      <w:hyperlink r:id="rId29" w:history="1">
        <w:r w:rsidR="00DE388E" w:rsidRPr="0097002C">
          <w:rPr>
            <w:rStyle w:val="Hyperlink"/>
            <w:rFonts w:asciiTheme="minorHAnsi" w:hAnsiTheme="minorHAnsi" w:cstheme="minorHAnsi"/>
          </w:rPr>
          <w:t>https://learning.nspcc.org.uk/research-resources/2019/harmful-sexual-behaviour-framework</w:t>
        </w:r>
      </w:hyperlink>
    </w:p>
    <w:p w14:paraId="138CCC3E" w14:textId="1B8424CB" w:rsidR="00DE388E" w:rsidRPr="0097002C" w:rsidRDefault="00DE388E">
      <w:pPr>
        <w:spacing w:line="240" w:lineRule="auto"/>
        <w:contextualSpacing/>
        <w:rPr>
          <w:rFonts w:asciiTheme="minorHAnsi" w:hAnsiTheme="minorHAnsi" w:cstheme="minorHAnsi"/>
        </w:rPr>
      </w:pPr>
    </w:p>
    <w:p w14:paraId="3784310D" w14:textId="43558C71" w:rsidR="00DE388E" w:rsidRPr="0097002C" w:rsidRDefault="00193C8F">
      <w:pPr>
        <w:spacing w:line="240" w:lineRule="auto"/>
        <w:contextualSpacing/>
        <w:rPr>
          <w:rFonts w:asciiTheme="minorHAnsi" w:hAnsiTheme="minorHAnsi" w:cstheme="minorHAnsi"/>
        </w:rPr>
      </w:pPr>
      <w:hyperlink r:id="rId30" w:history="1">
        <w:r w:rsidR="00DE388E" w:rsidRPr="0097002C">
          <w:rPr>
            <w:rStyle w:val="Hyperlink"/>
            <w:rFonts w:asciiTheme="minorHAnsi" w:hAnsiTheme="minorHAnsi" w:cstheme="minorHAnsi"/>
          </w:rPr>
          <w:t>https://www.gov.uk/government/publications/sexual-violence-and-sexual-harassment-between-children-in-schools-and-colleges</w:t>
        </w:r>
      </w:hyperlink>
      <w:r w:rsidR="00DE388E" w:rsidRPr="0097002C">
        <w:rPr>
          <w:rFonts w:asciiTheme="minorHAnsi" w:hAnsiTheme="minorHAnsi" w:cstheme="minorHAnsi"/>
        </w:rPr>
        <w:t xml:space="preserve"> </w:t>
      </w:r>
    </w:p>
    <w:p w14:paraId="477BC4BF" w14:textId="77777777" w:rsidR="00DE388E" w:rsidRPr="0097002C" w:rsidRDefault="00DE388E">
      <w:pPr>
        <w:spacing w:line="240" w:lineRule="auto"/>
        <w:contextualSpacing/>
        <w:rPr>
          <w:rFonts w:asciiTheme="minorHAnsi" w:hAnsiTheme="minorHAnsi" w:cstheme="minorHAnsi"/>
        </w:rPr>
      </w:pPr>
    </w:p>
    <w:p w14:paraId="66AC0C47" w14:textId="519BBB22" w:rsidR="00DE388E" w:rsidRPr="0097002C" w:rsidRDefault="00465795" w:rsidP="00DE388E">
      <w:pPr>
        <w:pStyle w:val="Heading2"/>
        <w:contextualSpacing/>
        <w:rPr>
          <w:rFonts w:asciiTheme="minorHAnsi" w:hAnsiTheme="minorHAnsi" w:cstheme="minorHAnsi"/>
          <w:color w:val="auto"/>
          <w:sz w:val="20"/>
          <w:szCs w:val="20"/>
        </w:rPr>
      </w:pPr>
      <w:r w:rsidRPr="00465795">
        <w:rPr>
          <w:rFonts w:asciiTheme="minorHAnsi" w:hAnsiTheme="minorHAnsi" w:cstheme="minorHAnsi"/>
          <w:color w:val="FF0000"/>
          <w:sz w:val="20"/>
          <w:szCs w:val="20"/>
        </w:rPr>
        <w:t>Child on Child</w:t>
      </w:r>
      <w:r w:rsidR="00DE388E" w:rsidRPr="0097002C">
        <w:rPr>
          <w:rFonts w:asciiTheme="minorHAnsi" w:hAnsiTheme="minorHAnsi" w:cstheme="minorHAnsi"/>
          <w:color w:val="auto"/>
          <w:sz w:val="20"/>
          <w:szCs w:val="20"/>
        </w:rPr>
        <w:t xml:space="preserve"> Abuse</w:t>
      </w:r>
    </w:p>
    <w:p w14:paraId="438A5291" w14:textId="57B5DD29" w:rsidR="00892840" w:rsidRPr="0097002C" w:rsidRDefault="00465795">
      <w:pPr>
        <w:spacing w:line="240" w:lineRule="auto"/>
        <w:contextualSpacing/>
        <w:rPr>
          <w:rFonts w:asciiTheme="minorHAnsi" w:hAnsiTheme="minorHAnsi" w:cstheme="minorHAnsi"/>
        </w:rPr>
      </w:pPr>
      <w:r w:rsidRPr="00465795">
        <w:rPr>
          <w:rFonts w:asciiTheme="minorHAnsi" w:hAnsiTheme="minorHAnsi" w:cstheme="minorHAnsi"/>
          <w:color w:val="FF0000"/>
        </w:rPr>
        <w:t>Child on Child</w:t>
      </w:r>
      <w:r w:rsidR="00892840" w:rsidRPr="00465795">
        <w:rPr>
          <w:rFonts w:asciiTheme="minorHAnsi" w:hAnsiTheme="minorHAnsi" w:cstheme="minorHAnsi"/>
          <w:color w:val="FF0000"/>
        </w:rPr>
        <w:t xml:space="preserve"> </w:t>
      </w:r>
      <w:r w:rsidR="00892840" w:rsidRPr="0097002C">
        <w:rPr>
          <w:rFonts w:asciiTheme="minorHAnsi" w:hAnsiTheme="minorHAnsi" w:cstheme="minorHAnsi"/>
        </w:rPr>
        <w:t xml:space="preserve">abuse is a </w:t>
      </w:r>
      <w:commentRangeStart w:id="40"/>
      <w:r w:rsidR="00892840" w:rsidRPr="0097002C">
        <w:rPr>
          <w:rFonts w:asciiTheme="minorHAnsi" w:hAnsiTheme="minorHAnsi" w:cstheme="minorHAnsi"/>
        </w:rPr>
        <w:t>S</w:t>
      </w:r>
      <w:commentRangeEnd w:id="40"/>
      <w:r w:rsidR="00892840" w:rsidRPr="0097002C">
        <w:rPr>
          <w:rFonts w:asciiTheme="minorHAnsi" w:hAnsiTheme="minorHAnsi" w:cstheme="minorHAnsi"/>
        </w:rPr>
        <w:commentReference w:id="40"/>
      </w:r>
      <w:r w:rsidR="00892840" w:rsidRPr="0097002C">
        <w:rPr>
          <w:rFonts w:asciiTheme="minorHAnsi" w:hAnsiTheme="minorHAnsi" w:cstheme="minorHAnsi"/>
        </w:rPr>
        <w:t xml:space="preserve">afeguarding concern and will require a discussion with the Designated Safeguarding Lead who will seek advice from agencies and professionals including reference to the Safeguarding procedures as outlined by the local authority. This will may a referral into the Police and Social Care.  We will consider and may apply the disciplinary procedure.  We will offer support to a victim. </w:t>
      </w:r>
    </w:p>
    <w:p w14:paraId="2908EB2C" w14:textId="77777777" w:rsidR="00892840" w:rsidRPr="0097002C" w:rsidRDefault="00892840">
      <w:pPr>
        <w:spacing w:line="240" w:lineRule="auto"/>
        <w:contextualSpacing/>
        <w:rPr>
          <w:rFonts w:asciiTheme="minorHAnsi" w:hAnsiTheme="minorHAnsi" w:cstheme="minorHAnsi"/>
        </w:rPr>
      </w:pPr>
    </w:p>
    <w:p w14:paraId="23C05B25" w14:textId="48E04B9F"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 xml:space="preserve">We recognise </w:t>
      </w:r>
      <w:r w:rsidR="00465795" w:rsidRPr="00465795">
        <w:rPr>
          <w:rFonts w:asciiTheme="minorHAnsi" w:hAnsiTheme="minorHAnsi" w:cstheme="minorHAnsi"/>
          <w:color w:val="FF0000"/>
        </w:rPr>
        <w:t>Child on Child</w:t>
      </w:r>
      <w:r w:rsidRPr="00465795">
        <w:rPr>
          <w:rFonts w:asciiTheme="minorHAnsi" w:hAnsiTheme="minorHAnsi" w:cstheme="minorHAnsi"/>
          <w:color w:val="FF0000"/>
        </w:rPr>
        <w:t xml:space="preserve"> </w:t>
      </w:r>
      <w:r w:rsidRPr="0097002C">
        <w:rPr>
          <w:rFonts w:asciiTheme="minorHAnsi" w:hAnsiTheme="minorHAnsi" w:cstheme="minorHAnsi"/>
        </w:rPr>
        <w:t>abuse can take some of these forms;</w:t>
      </w:r>
    </w:p>
    <w:p w14:paraId="05937327" w14:textId="77777777" w:rsidR="00892840" w:rsidRPr="0097002C" w:rsidRDefault="00892840" w:rsidP="00EA2BDF">
      <w:pPr>
        <w:pStyle w:val="ListParagraph"/>
        <w:numPr>
          <w:ilvl w:val="0"/>
          <w:numId w:val="76"/>
        </w:numPr>
        <w:rPr>
          <w:rFonts w:asciiTheme="minorHAnsi" w:hAnsiTheme="minorHAnsi" w:cstheme="minorHAnsi"/>
          <w:sz w:val="20"/>
          <w:szCs w:val="20"/>
        </w:rPr>
      </w:pPr>
      <w:r w:rsidRPr="0097002C">
        <w:rPr>
          <w:rFonts w:asciiTheme="minorHAnsi" w:hAnsiTheme="minorHAnsi" w:cstheme="minorHAnsi"/>
          <w:sz w:val="20"/>
          <w:szCs w:val="20"/>
        </w:rPr>
        <w:t xml:space="preserve">Language seen as derogatory, demeaning, inflammatory; </w:t>
      </w:r>
    </w:p>
    <w:p w14:paraId="64BEEF2B" w14:textId="77777777" w:rsidR="00892840" w:rsidRPr="0097002C" w:rsidRDefault="00892840" w:rsidP="00EA2BDF">
      <w:pPr>
        <w:pStyle w:val="ListParagraph"/>
        <w:numPr>
          <w:ilvl w:val="0"/>
          <w:numId w:val="76"/>
        </w:numPr>
        <w:rPr>
          <w:rFonts w:asciiTheme="minorHAnsi" w:hAnsiTheme="minorHAnsi" w:cstheme="minorHAnsi"/>
          <w:sz w:val="20"/>
          <w:szCs w:val="20"/>
        </w:rPr>
      </w:pPr>
      <w:r w:rsidRPr="0097002C">
        <w:rPr>
          <w:rFonts w:asciiTheme="minorHAnsi" w:hAnsiTheme="minorHAnsi" w:cstheme="minorHAnsi"/>
          <w:sz w:val="20"/>
          <w:szCs w:val="20"/>
        </w:rPr>
        <w:t>Unwanted banter;</w:t>
      </w:r>
    </w:p>
    <w:p w14:paraId="64C434D1" w14:textId="77777777" w:rsidR="005E7CCD" w:rsidRPr="0097002C" w:rsidRDefault="005E7CCD" w:rsidP="00EA2BDF">
      <w:pPr>
        <w:pStyle w:val="ListParagraph"/>
        <w:numPr>
          <w:ilvl w:val="0"/>
          <w:numId w:val="76"/>
        </w:numPr>
        <w:rPr>
          <w:rFonts w:asciiTheme="minorHAnsi" w:hAnsiTheme="minorHAnsi" w:cstheme="minorHAnsi"/>
          <w:sz w:val="20"/>
          <w:szCs w:val="20"/>
        </w:rPr>
      </w:pPr>
      <w:r w:rsidRPr="0097002C">
        <w:rPr>
          <w:rFonts w:asciiTheme="minorHAnsi" w:hAnsiTheme="minorHAnsi" w:cstheme="minorHAnsi"/>
          <w:sz w:val="20"/>
          <w:szCs w:val="20"/>
        </w:rPr>
        <w:t>Bullying:</w:t>
      </w:r>
    </w:p>
    <w:p w14:paraId="6E1BF5C9" w14:textId="77777777" w:rsidR="008D2D20" w:rsidRPr="0097002C" w:rsidRDefault="00892840" w:rsidP="00EA2BDF">
      <w:pPr>
        <w:pStyle w:val="ListParagraph"/>
        <w:numPr>
          <w:ilvl w:val="0"/>
          <w:numId w:val="76"/>
        </w:numPr>
        <w:rPr>
          <w:rFonts w:asciiTheme="minorHAnsi" w:hAnsiTheme="minorHAnsi" w:cstheme="minorHAnsi"/>
          <w:sz w:val="20"/>
          <w:szCs w:val="20"/>
        </w:rPr>
      </w:pPr>
      <w:r w:rsidRPr="0097002C">
        <w:rPr>
          <w:rFonts w:asciiTheme="minorHAnsi" w:hAnsiTheme="minorHAnsi" w:cstheme="minorHAnsi"/>
          <w:sz w:val="20"/>
          <w:szCs w:val="20"/>
        </w:rPr>
        <w:t>Sexual harassment</w:t>
      </w:r>
      <w:r w:rsidR="008D2D20" w:rsidRPr="0097002C">
        <w:rPr>
          <w:rFonts w:asciiTheme="minorHAnsi" w:hAnsiTheme="minorHAnsi" w:cstheme="minorHAnsi"/>
          <w:sz w:val="20"/>
          <w:szCs w:val="20"/>
        </w:rPr>
        <w:t xml:space="preserve"> and sexual abuse including</w:t>
      </w:r>
    </w:p>
    <w:p w14:paraId="30567234" w14:textId="77777777" w:rsidR="008D2D20" w:rsidRPr="0097002C" w:rsidRDefault="008D2D20" w:rsidP="00EA2BDF">
      <w:pPr>
        <w:numPr>
          <w:ilvl w:val="0"/>
          <w:numId w:val="64"/>
        </w:numPr>
        <w:shd w:val="clear" w:color="auto" w:fill="FFFFFF"/>
        <w:spacing w:before="0" w:after="0" w:line="312" w:lineRule="atLeast"/>
        <w:ind w:left="300" w:firstLine="551"/>
        <w:rPr>
          <w:rFonts w:asciiTheme="minorHAnsi" w:hAnsiTheme="minorHAnsi" w:cstheme="minorHAnsi"/>
          <w:lang w:eastAsia="en-GB"/>
        </w:rPr>
      </w:pPr>
      <w:r w:rsidRPr="0097002C">
        <w:rPr>
          <w:rFonts w:asciiTheme="minorHAnsi" w:hAnsiTheme="minorHAnsi" w:cstheme="minorHAnsi"/>
        </w:rPr>
        <w:t>inappropriate or unwanted sexualised touching</w:t>
      </w:r>
    </w:p>
    <w:p w14:paraId="7F680AFB" w14:textId="77777777" w:rsidR="008D2D20" w:rsidRPr="0097002C" w:rsidRDefault="008D2D20" w:rsidP="00EA2BDF">
      <w:pPr>
        <w:numPr>
          <w:ilvl w:val="0"/>
          <w:numId w:val="64"/>
        </w:numPr>
        <w:shd w:val="clear" w:color="auto" w:fill="FFFFFF"/>
        <w:spacing w:before="0" w:after="0" w:line="312" w:lineRule="atLeast"/>
        <w:ind w:left="300" w:firstLine="551"/>
        <w:rPr>
          <w:rFonts w:asciiTheme="minorHAnsi" w:hAnsiTheme="minorHAnsi" w:cstheme="minorHAnsi"/>
        </w:rPr>
      </w:pPr>
      <w:r w:rsidRPr="0097002C">
        <w:rPr>
          <w:rFonts w:asciiTheme="minorHAnsi" w:hAnsiTheme="minorHAnsi" w:cstheme="minorHAnsi"/>
        </w:rPr>
        <w:t>pressurising, forcing or coercing others to perform or take part in sexual acts</w:t>
      </w:r>
    </w:p>
    <w:p w14:paraId="557A3412" w14:textId="77777777" w:rsidR="008D2D20" w:rsidRPr="0097002C" w:rsidRDefault="008D2D20" w:rsidP="00EA2BDF">
      <w:pPr>
        <w:numPr>
          <w:ilvl w:val="0"/>
          <w:numId w:val="64"/>
        </w:numPr>
        <w:shd w:val="clear" w:color="auto" w:fill="FFFFFF"/>
        <w:spacing w:before="0" w:after="0" w:line="312" w:lineRule="atLeast"/>
        <w:ind w:left="300" w:firstLine="551"/>
        <w:rPr>
          <w:rFonts w:asciiTheme="minorHAnsi" w:hAnsiTheme="minorHAnsi" w:cstheme="minorHAnsi"/>
        </w:rPr>
      </w:pPr>
      <w:r w:rsidRPr="0097002C">
        <w:rPr>
          <w:rFonts w:asciiTheme="minorHAnsi" w:hAnsiTheme="minorHAnsi" w:cstheme="minorHAnsi"/>
        </w:rPr>
        <w:t>pressuring, forcing or coercing someone to share nude images (</w:t>
      </w:r>
      <w:hyperlink r:id="rId31" w:tooltip="Sexting advice professionals" w:history="1">
        <w:r w:rsidRPr="0097002C">
          <w:rPr>
            <w:rStyle w:val="Hyperlink"/>
            <w:rFonts w:asciiTheme="minorHAnsi" w:hAnsiTheme="minorHAnsi" w:cstheme="minorHAnsi"/>
            <w:color w:val="auto"/>
          </w:rPr>
          <w:t>sexting</w:t>
        </w:r>
      </w:hyperlink>
      <w:r w:rsidRPr="0097002C">
        <w:rPr>
          <w:rFonts w:asciiTheme="minorHAnsi" w:hAnsiTheme="minorHAnsi" w:cstheme="minorHAnsi"/>
        </w:rPr>
        <w:t>)</w:t>
      </w:r>
    </w:p>
    <w:p w14:paraId="4C2C7E2A" w14:textId="77777777" w:rsidR="008D2D20" w:rsidRPr="0097002C" w:rsidRDefault="008D2D20" w:rsidP="00EA2BDF">
      <w:pPr>
        <w:numPr>
          <w:ilvl w:val="0"/>
          <w:numId w:val="64"/>
        </w:numPr>
        <w:shd w:val="clear" w:color="auto" w:fill="FFFFFF"/>
        <w:spacing w:before="0" w:after="0" w:line="312" w:lineRule="atLeast"/>
        <w:ind w:left="300" w:firstLine="551"/>
        <w:rPr>
          <w:rFonts w:asciiTheme="minorHAnsi" w:hAnsiTheme="minorHAnsi" w:cstheme="minorHAnsi"/>
        </w:rPr>
      </w:pPr>
      <w:r w:rsidRPr="0097002C">
        <w:rPr>
          <w:rFonts w:asciiTheme="minorHAnsi" w:hAnsiTheme="minorHAnsi" w:cstheme="minorHAnsi"/>
        </w:rPr>
        <w:t>sharing sexual images of a person without their consent</w:t>
      </w:r>
    </w:p>
    <w:p w14:paraId="61F0F31D" w14:textId="77777777" w:rsidR="008D2D20" w:rsidRPr="0097002C" w:rsidRDefault="008D2D20" w:rsidP="00EA2BDF">
      <w:pPr>
        <w:numPr>
          <w:ilvl w:val="0"/>
          <w:numId w:val="64"/>
        </w:numPr>
        <w:shd w:val="clear" w:color="auto" w:fill="FFFFFF"/>
        <w:spacing w:before="0" w:after="0" w:line="312" w:lineRule="atLeast"/>
        <w:ind w:left="300" w:firstLine="551"/>
        <w:rPr>
          <w:rFonts w:asciiTheme="minorHAnsi" w:hAnsiTheme="minorHAnsi" w:cstheme="minorHAnsi"/>
        </w:rPr>
      </w:pPr>
      <w:r w:rsidRPr="0097002C">
        <w:rPr>
          <w:rFonts w:asciiTheme="minorHAnsi" w:hAnsiTheme="minorHAnsi" w:cstheme="minorHAnsi"/>
        </w:rPr>
        <w:t>taking a picture under a person’s clothing, without their consent (‘</w:t>
      </w:r>
      <w:proofErr w:type="spellStart"/>
      <w:r w:rsidRPr="0097002C">
        <w:rPr>
          <w:rFonts w:asciiTheme="minorHAnsi" w:hAnsiTheme="minorHAnsi" w:cstheme="minorHAnsi"/>
        </w:rPr>
        <w:t>upskirting</w:t>
      </w:r>
      <w:proofErr w:type="spellEnd"/>
      <w:r w:rsidRPr="0097002C">
        <w:rPr>
          <w:rFonts w:asciiTheme="minorHAnsi" w:hAnsiTheme="minorHAnsi" w:cstheme="minorHAnsi"/>
        </w:rPr>
        <w:t>’)</w:t>
      </w:r>
    </w:p>
    <w:p w14:paraId="73AB81EA" w14:textId="77777777" w:rsidR="008D2D20" w:rsidRPr="0097002C" w:rsidRDefault="008D2D20" w:rsidP="00EA2BDF">
      <w:pPr>
        <w:numPr>
          <w:ilvl w:val="0"/>
          <w:numId w:val="64"/>
        </w:numPr>
        <w:shd w:val="clear" w:color="auto" w:fill="FFFFFF"/>
        <w:spacing w:before="0" w:after="0" w:line="312" w:lineRule="atLeast"/>
        <w:ind w:left="300" w:firstLine="551"/>
        <w:rPr>
          <w:rFonts w:asciiTheme="minorHAnsi" w:hAnsiTheme="minorHAnsi" w:cstheme="minorHAnsi"/>
        </w:rPr>
      </w:pPr>
      <w:r w:rsidRPr="0097002C">
        <w:rPr>
          <w:rFonts w:asciiTheme="minorHAnsi" w:hAnsiTheme="minorHAnsi" w:cstheme="minorHAnsi"/>
        </w:rPr>
        <w:t>sexual harassment</w:t>
      </w:r>
    </w:p>
    <w:p w14:paraId="15A3DACE" w14:textId="77777777" w:rsidR="008D2D20" w:rsidRPr="0097002C" w:rsidRDefault="008D2D20" w:rsidP="00EA2BDF">
      <w:pPr>
        <w:numPr>
          <w:ilvl w:val="0"/>
          <w:numId w:val="64"/>
        </w:numPr>
        <w:shd w:val="clear" w:color="auto" w:fill="FFFFFF"/>
        <w:spacing w:before="0" w:after="0" w:line="312" w:lineRule="atLeast"/>
        <w:ind w:left="300" w:firstLine="551"/>
        <w:rPr>
          <w:rFonts w:asciiTheme="minorHAnsi" w:hAnsiTheme="minorHAnsi" w:cstheme="minorHAnsi"/>
        </w:rPr>
      </w:pPr>
      <w:r w:rsidRPr="0097002C">
        <w:rPr>
          <w:rFonts w:asciiTheme="minorHAnsi" w:hAnsiTheme="minorHAnsi" w:cstheme="minorHAnsi"/>
        </w:rPr>
        <w:t>sexual or sexist name calling</w:t>
      </w:r>
    </w:p>
    <w:p w14:paraId="4A0DE0C9" w14:textId="77777777" w:rsidR="008D2D20" w:rsidRPr="0097002C" w:rsidRDefault="008D2D20" w:rsidP="008D2D20">
      <w:pPr>
        <w:pStyle w:val="NormalWeb"/>
        <w:shd w:val="clear" w:color="auto" w:fill="FFFFFF"/>
        <w:spacing w:before="0" w:beforeAutospacing="0" w:after="0" w:afterAutospacing="0" w:line="360" w:lineRule="atLeast"/>
        <w:ind w:left="5040"/>
        <w:rPr>
          <w:rFonts w:asciiTheme="minorHAnsi" w:hAnsiTheme="minorHAnsi" w:cstheme="minorHAnsi"/>
          <w:sz w:val="20"/>
          <w:szCs w:val="20"/>
        </w:rPr>
      </w:pPr>
      <w:r w:rsidRPr="0097002C">
        <w:rPr>
          <w:rFonts w:asciiTheme="minorHAnsi" w:hAnsiTheme="minorHAnsi" w:cstheme="minorHAnsi"/>
          <w:sz w:val="20"/>
          <w:szCs w:val="20"/>
        </w:rPr>
        <w:t>(Contextual Safeguarding Network, 2020).</w:t>
      </w:r>
    </w:p>
    <w:p w14:paraId="52175F4F" w14:textId="77777777" w:rsidR="005E7CCD" w:rsidRPr="0097002C" w:rsidRDefault="005E7CCD"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Hazing / Initiation rites</w:t>
      </w:r>
    </w:p>
    <w:p w14:paraId="07F89FCB" w14:textId="77777777" w:rsidR="00892840" w:rsidRPr="0097002C" w:rsidRDefault="00892840"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 xml:space="preserve">Hate; </w:t>
      </w:r>
    </w:p>
    <w:p w14:paraId="45FB16E4" w14:textId="77777777" w:rsidR="00892840" w:rsidRPr="0097002C" w:rsidRDefault="00892840" w:rsidP="00EA2BDF">
      <w:pPr>
        <w:pStyle w:val="ListParagraph"/>
        <w:numPr>
          <w:ilvl w:val="0"/>
          <w:numId w:val="77"/>
        </w:numPr>
        <w:rPr>
          <w:rFonts w:asciiTheme="minorHAnsi" w:hAnsiTheme="minorHAnsi" w:cstheme="minorHAnsi"/>
          <w:sz w:val="20"/>
          <w:szCs w:val="20"/>
        </w:rPr>
      </w:pPr>
      <w:proofErr w:type="gramStart"/>
      <w:r w:rsidRPr="0097002C">
        <w:rPr>
          <w:rFonts w:asciiTheme="minorHAnsi" w:hAnsiTheme="minorHAnsi" w:cstheme="minorHAnsi"/>
          <w:sz w:val="20"/>
          <w:szCs w:val="20"/>
        </w:rPr>
        <w:t>Homophobia ;</w:t>
      </w:r>
      <w:proofErr w:type="gramEnd"/>
    </w:p>
    <w:p w14:paraId="0E2DCE6D" w14:textId="77777777" w:rsidR="00892840" w:rsidRPr="0097002C" w:rsidRDefault="00892840"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Based on gender differences and orientation (LBGT+);</w:t>
      </w:r>
    </w:p>
    <w:p w14:paraId="66BE6109" w14:textId="77777777" w:rsidR="00892840" w:rsidRPr="0097002C" w:rsidRDefault="00892840" w:rsidP="00EA2BDF">
      <w:pPr>
        <w:pStyle w:val="ListParagraph"/>
        <w:numPr>
          <w:ilvl w:val="0"/>
          <w:numId w:val="77"/>
        </w:numPr>
        <w:rPr>
          <w:rFonts w:asciiTheme="minorHAnsi" w:hAnsiTheme="minorHAnsi" w:cstheme="minorHAnsi"/>
          <w:color w:val="FF0000"/>
          <w:sz w:val="20"/>
          <w:szCs w:val="20"/>
        </w:rPr>
      </w:pPr>
      <w:r w:rsidRPr="0097002C">
        <w:rPr>
          <w:rFonts w:asciiTheme="minorHAnsi" w:hAnsiTheme="minorHAnsi" w:cstheme="minorHAnsi"/>
          <w:sz w:val="20"/>
          <w:szCs w:val="20"/>
        </w:rPr>
        <w:t>Based on difference</w:t>
      </w:r>
      <w:r w:rsidRPr="0097002C">
        <w:rPr>
          <w:rFonts w:asciiTheme="minorHAnsi" w:hAnsiTheme="minorHAnsi" w:cstheme="minorHAnsi"/>
          <w:color w:val="FF0000"/>
          <w:sz w:val="20"/>
          <w:szCs w:val="20"/>
        </w:rPr>
        <w:t xml:space="preserve">. </w:t>
      </w:r>
    </w:p>
    <w:p w14:paraId="6E6F798C" w14:textId="38A91D4E" w:rsidR="00892840" w:rsidRPr="00465795" w:rsidRDefault="00892840" w:rsidP="62390909">
      <w:pPr>
        <w:spacing w:line="240" w:lineRule="auto"/>
        <w:contextualSpacing/>
        <w:rPr>
          <w:rFonts w:asciiTheme="minorHAnsi" w:hAnsiTheme="minorHAnsi" w:cstheme="minorBidi"/>
        </w:rPr>
      </w:pPr>
      <w:r w:rsidRPr="62390909">
        <w:rPr>
          <w:rFonts w:asciiTheme="minorHAnsi" w:hAnsiTheme="minorHAnsi" w:cstheme="minorBidi"/>
        </w:rPr>
        <w:t xml:space="preserve">We aim to challenge this type of abuse through our Bullying Policy. We also aim to use approaches in the curriculum to address and tackle </w:t>
      </w:r>
      <w:r w:rsidR="00465795" w:rsidRPr="62390909">
        <w:rPr>
          <w:rFonts w:asciiTheme="minorHAnsi" w:hAnsiTheme="minorHAnsi" w:cstheme="minorBidi"/>
        </w:rPr>
        <w:t>Child on Child</w:t>
      </w:r>
      <w:r w:rsidRPr="62390909">
        <w:rPr>
          <w:rFonts w:asciiTheme="minorHAnsi" w:hAnsiTheme="minorHAnsi" w:cstheme="minorBidi"/>
        </w:rPr>
        <w:t xml:space="preserve"> abuse. This is a safeguarding concern and should be logged</w:t>
      </w:r>
      <w:r w:rsidR="00DE388E" w:rsidRPr="62390909">
        <w:rPr>
          <w:rFonts w:asciiTheme="minorHAnsi" w:hAnsiTheme="minorHAnsi" w:cstheme="minorBidi"/>
        </w:rPr>
        <w:t xml:space="preserve"> as such.</w:t>
      </w:r>
      <w:r w:rsidR="00465795" w:rsidRPr="62390909">
        <w:rPr>
          <w:rFonts w:asciiTheme="minorHAnsi" w:hAnsiTheme="minorHAnsi" w:cstheme="minorBidi"/>
        </w:rPr>
        <w:t xml:space="preserve"> Any </w:t>
      </w:r>
      <w:proofErr w:type="gramStart"/>
      <w:r w:rsidR="00465795" w:rsidRPr="62390909">
        <w:rPr>
          <w:rFonts w:asciiTheme="minorHAnsi" w:hAnsiTheme="minorHAnsi" w:cstheme="minorBidi"/>
        </w:rPr>
        <w:t>Child on child</w:t>
      </w:r>
      <w:proofErr w:type="gramEnd"/>
      <w:r w:rsidR="00465795" w:rsidRPr="62390909">
        <w:rPr>
          <w:rFonts w:asciiTheme="minorHAnsi" w:hAnsiTheme="minorHAnsi" w:cstheme="minorBidi"/>
        </w:rPr>
        <w:t xml:space="preserve"> abuse featuring any level 2 or 3 (behaviour policy) actions will be further risk assessed by the DSL.</w:t>
      </w:r>
    </w:p>
    <w:p w14:paraId="2652128D" w14:textId="2D50D0D8" w:rsidR="00DE388E" w:rsidRPr="0097002C" w:rsidRDefault="00DE388E" w:rsidP="62390909">
      <w:pPr>
        <w:spacing w:line="240" w:lineRule="auto"/>
        <w:contextualSpacing/>
        <w:rPr>
          <w:rFonts w:asciiTheme="minorHAnsi" w:hAnsiTheme="minorHAnsi" w:cstheme="minorBidi"/>
        </w:rPr>
      </w:pPr>
    </w:p>
    <w:p w14:paraId="1068C145" w14:textId="0E3E524B" w:rsidR="00C03148" w:rsidRPr="0097002C" w:rsidRDefault="00C03148" w:rsidP="005E7CCD">
      <w:pPr>
        <w:spacing w:line="240" w:lineRule="auto"/>
        <w:contextualSpacing/>
        <w:rPr>
          <w:rFonts w:asciiTheme="minorHAnsi" w:hAnsiTheme="minorHAnsi" w:cstheme="minorHAnsi"/>
        </w:rPr>
      </w:pPr>
      <w:r w:rsidRPr="0097002C">
        <w:rPr>
          <w:rFonts w:asciiTheme="minorHAnsi" w:hAnsiTheme="minorHAnsi" w:cstheme="minorHAnsi"/>
          <w:noProof/>
        </w:rPr>
        <w:lastRenderedPageBreak/>
        <w:drawing>
          <wp:inline distT="0" distB="0" distL="0" distR="0" wp14:anchorId="07E7BCE6" wp14:editId="1C7C9470">
            <wp:extent cx="5731510" cy="61804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6180455"/>
                    </a:xfrm>
                    <a:prstGeom prst="rect">
                      <a:avLst/>
                    </a:prstGeom>
                  </pic:spPr>
                </pic:pic>
              </a:graphicData>
            </a:graphic>
          </wp:inline>
        </w:drawing>
      </w:r>
    </w:p>
    <w:p w14:paraId="2B1AFB6F" w14:textId="77777777" w:rsidR="001C09EC" w:rsidRPr="0097002C" w:rsidRDefault="001C09EC" w:rsidP="005E7CCD">
      <w:pPr>
        <w:spacing w:line="240" w:lineRule="auto"/>
        <w:contextualSpacing/>
        <w:rPr>
          <w:rFonts w:asciiTheme="minorHAnsi" w:hAnsiTheme="minorHAnsi" w:cstheme="minorHAnsi"/>
        </w:rPr>
      </w:pPr>
      <w:r w:rsidRPr="0097002C">
        <w:rPr>
          <w:rFonts w:asciiTheme="minorHAnsi" w:hAnsiTheme="minorHAnsi" w:cstheme="minorHAnsi"/>
        </w:rPr>
        <w:t>What do we do?</w:t>
      </w:r>
    </w:p>
    <w:p w14:paraId="143106A1" w14:textId="40969679" w:rsidR="001C09EC" w:rsidRPr="0097002C" w:rsidRDefault="001C09EC"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 xml:space="preserve">Create an environment based on equality and informed choice allowing young people to know their rights, what to do if they are unhappy with something and what it means to give true consent. </w:t>
      </w:r>
    </w:p>
    <w:p w14:paraId="777973C0" w14:textId="69297E35" w:rsidR="001C09EC" w:rsidRPr="0097002C" w:rsidRDefault="001C09EC" w:rsidP="00EA2BDF">
      <w:pPr>
        <w:pStyle w:val="ListParagraph"/>
        <w:numPr>
          <w:ilvl w:val="0"/>
          <w:numId w:val="77"/>
        </w:numPr>
        <w:rPr>
          <w:rFonts w:asciiTheme="minorHAnsi" w:hAnsiTheme="minorHAnsi" w:cstheme="minorHAnsi"/>
          <w:sz w:val="20"/>
          <w:szCs w:val="20"/>
        </w:rPr>
      </w:pPr>
      <w:proofErr w:type="spellStart"/>
      <w:r w:rsidRPr="0097002C">
        <w:rPr>
          <w:rFonts w:asciiTheme="minorHAnsi" w:hAnsiTheme="minorHAnsi" w:cstheme="minorHAnsi"/>
          <w:sz w:val="20"/>
          <w:szCs w:val="20"/>
        </w:rPr>
        <w:t>Recognise</w:t>
      </w:r>
      <w:proofErr w:type="spellEnd"/>
      <w:r w:rsidRPr="0097002C">
        <w:rPr>
          <w:rFonts w:asciiTheme="minorHAnsi" w:hAnsiTheme="minorHAnsi" w:cstheme="minorHAnsi"/>
          <w:sz w:val="20"/>
          <w:szCs w:val="20"/>
        </w:rPr>
        <w:t xml:space="preserve"> that </w:t>
      </w:r>
      <w:proofErr w:type="gramStart"/>
      <w:r w:rsidRPr="0097002C">
        <w:rPr>
          <w:rFonts w:asciiTheme="minorHAnsi" w:hAnsiTheme="minorHAnsi" w:cstheme="minorHAnsi"/>
          <w:sz w:val="20"/>
          <w:szCs w:val="20"/>
        </w:rPr>
        <w:t>It</w:t>
      </w:r>
      <w:proofErr w:type="gramEnd"/>
      <w:r w:rsidRPr="0097002C">
        <w:rPr>
          <w:rFonts w:asciiTheme="minorHAnsi" w:hAnsiTheme="minorHAnsi" w:cstheme="minorHAnsi"/>
          <w:sz w:val="20"/>
          <w:szCs w:val="20"/>
        </w:rPr>
        <w:t xml:space="preserve"> could happen here –having the attitude to believe that is happening in your setting even without disclosures. </w:t>
      </w:r>
    </w:p>
    <w:p w14:paraId="6F297DA1" w14:textId="77DBA6F8" w:rsidR="001C09EC" w:rsidRPr="0097002C" w:rsidRDefault="001C09EC"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 xml:space="preserve">Understand our local community and the context in which young people at your setting are growing up. </w:t>
      </w:r>
    </w:p>
    <w:p w14:paraId="21E1EF6F" w14:textId="13EB7663" w:rsidR="001C09EC" w:rsidRPr="0097002C" w:rsidRDefault="001C09EC"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 xml:space="preserve">Talk about peer-on-peer abuse in an </w:t>
      </w:r>
      <w:proofErr w:type="gramStart"/>
      <w:r w:rsidRPr="0097002C">
        <w:rPr>
          <w:rFonts w:asciiTheme="minorHAnsi" w:hAnsiTheme="minorHAnsi" w:cstheme="minorHAnsi"/>
          <w:sz w:val="20"/>
          <w:szCs w:val="20"/>
        </w:rPr>
        <w:t>age appropriate</w:t>
      </w:r>
      <w:proofErr w:type="gramEnd"/>
      <w:r w:rsidRPr="0097002C">
        <w:rPr>
          <w:rFonts w:asciiTheme="minorHAnsi" w:hAnsiTheme="minorHAnsi" w:cstheme="minorHAnsi"/>
          <w:sz w:val="20"/>
          <w:szCs w:val="20"/>
        </w:rPr>
        <w:t xml:space="preserve"> way. Our role is to be influencing young people to be making the healthiest long-term choices and keeping them safe from harm in the short term. </w:t>
      </w:r>
    </w:p>
    <w:p w14:paraId="10B9B179" w14:textId="77777777" w:rsidR="001C09EC" w:rsidRPr="0097002C" w:rsidRDefault="001C09EC"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 xml:space="preserve">Check young people have safe relationships – in their family, with their peers and with your staff. </w:t>
      </w:r>
    </w:p>
    <w:p w14:paraId="091528F7" w14:textId="4B2976A7" w:rsidR="001C09EC" w:rsidRPr="0097002C" w:rsidRDefault="001C09EC"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 xml:space="preserve">Create the environment where it is OK to talk, even about the most difficult things. </w:t>
      </w:r>
    </w:p>
    <w:p w14:paraId="3BC5F7DA" w14:textId="36C720EF" w:rsidR="001C09EC" w:rsidRDefault="001C09EC" w:rsidP="00EA2BDF">
      <w:pPr>
        <w:pStyle w:val="ListParagraph"/>
        <w:numPr>
          <w:ilvl w:val="0"/>
          <w:numId w:val="77"/>
        </w:numPr>
        <w:rPr>
          <w:rFonts w:asciiTheme="minorHAnsi" w:hAnsiTheme="minorHAnsi" w:cstheme="minorHAnsi"/>
          <w:sz w:val="20"/>
          <w:szCs w:val="20"/>
        </w:rPr>
      </w:pPr>
      <w:r w:rsidRPr="0097002C">
        <w:rPr>
          <w:rFonts w:asciiTheme="minorHAnsi" w:hAnsiTheme="minorHAnsi" w:cstheme="minorHAnsi"/>
          <w:sz w:val="20"/>
          <w:szCs w:val="20"/>
        </w:rPr>
        <w:t>Spot the signs and know what to do – use the checklists above along with your safeguarding procedures and be confident to raise peer-on-peer as a possibility.</w:t>
      </w:r>
    </w:p>
    <w:p w14:paraId="2D661B6D" w14:textId="77777777" w:rsidR="00465795" w:rsidRPr="00465795" w:rsidRDefault="00465795" w:rsidP="62390909">
      <w:pPr>
        <w:spacing w:after="0"/>
      </w:pPr>
      <w:r w:rsidRPr="62390909">
        <w:t xml:space="preserve">We must remember the importance of explaining to children that </w:t>
      </w:r>
    </w:p>
    <w:p w14:paraId="6106FA22" w14:textId="77777777" w:rsidR="00465795" w:rsidRPr="00465795" w:rsidRDefault="00465795" w:rsidP="00EA2BDF">
      <w:pPr>
        <w:pStyle w:val="ListParagraph"/>
        <w:numPr>
          <w:ilvl w:val="0"/>
          <w:numId w:val="85"/>
        </w:numPr>
        <w:rPr>
          <w:rFonts w:asciiTheme="minorHAnsi" w:hAnsiTheme="minorHAnsi" w:cstheme="minorBidi"/>
          <w:sz w:val="20"/>
          <w:szCs w:val="20"/>
        </w:rPr>
      </w:pPr>
      <w:r w:rsidRPr="62390909">
        <w:rPr>
          <w:sz w:val="20"/>
          <w:szCs w:val="20"/>
        </w:rPr>
        <w:t xml:space="preserve">the law is in place to protect rather than </w:t>
      </w:r>
      <w:proofErr w:type="spellStart"/>
      <w:r w:rsidRPr="62390909">
        <w:rPr>
          <w:sz w:val="20"/>
          <w:szCs w:val="20"/>
        </w:rPr>
        <w:t>criminalise</w:t>
      </w:r>
      <w:proofErr w:type="spellEnd"/>
      <w:r w:rsidRPr="62390909">
        <w:rPr>
          <w:sz w:val="20"/>
          <w:szCs w:val="20"/>
        </w:rPr>
        <w:t xml:space="preserve"> them </w:t>
      </w:r>
    </w:p>
    <w:p w14:paraId="29C850A2" w14:textId="77777777" w:rsidR="00465795" w:rsidRPr="00465795" w:rsidRDefault="00465795" w:rsidP="00EA2BDF">
      <w:pPr>
        <w:pStyle w:val="ListParagraph"/>
        <w:numPr>
          <w:ilvl w:val="0"/>
          <w:numId w:val="85"/>
        </w:numPr>
        <w:rPr>
          <w:rFonts w:asciiTheme="minorHAnsi" w:hAnsiTheme="minorHAnsi" w:cstheme="minorBidi"/>
          <w:sz w:val="20"/>
          <w:szCs w:val="20"/>
        </w:rPr>
      </w:pPr>
      <w:r w:rsidRPr="62390909">
        <w:rPr>
          <w:sz w:val="20"/>
          <w:szCs w:val="20"/>
        </w:rPr>
        <w:t xml:space="preserve">the importance of understanding intra-familial harms, and any necessary support for siblings following incidents </w:t>
      </w:r>
    </w:p>
    <w:p w14:paraId="527321F8" w14:textId="14C88F57" w:rsidR="001C09EC" w:rsidRPr="0097002C" w:rsidRDefault="00465795" w:rsidP="00EA2BDF">
      <w:pPr>
        <w:pStyle w:val="ListParagraph"/>
        <w:numPr>
          <w:ilvl w:val="0"/>
          <w:numId w:val="85"/>
        </w:numPr>
        <w:rPr>
          <w:rFonts w:asciiTheme="minorHAnsi" w:hAnsiTheme="minorHAnsi" w:cstheme="minorBidi"/>
          <w:sz w:val="20"/>
          <w:szCs w:val="20"/>
        </w:rPr>
      </w:pPr>
      <w:r w:rsidRPr="62390909">
        <w:rPr>
          <w:sz w:val="20"/>
          <w:szCs w:val="20"/>
        </w:rPr>
        <w:t>there is a need for the school to be part of discussions with statutory safeguarding partners.</w:t>
      </w:r>
    </w:p>
    <w:p w14:paraId="39953F94" w14:textId="24452142" w:rsidR="62390909" w:rsidRDefault="62390909" w:rsidP="62390909">
      <w:pPr>
        <w:rPr>
          <w:sz w:val="22"/>
          <w:szCs w:val="22"/>
        </w:rPr>
      </w:pPr>
    </w:p>
    <w:p w14:paraId="273875C7" w14:textId="77777777" w:rsidR="00892840" w:rsidRPr="0097002C" w:rsidRDefault="00892840" w:rsidP="2D36F0DD">
      <w:pPr>
        <w:pStyle w:val="Heading2"/>
        <w:contextualSpacing/>
        <w:rPr>
          <w:rFonts w:asciiTheme="minorHAnsi" w:hAnsiTheme="minorHAnsi" w:cstheme="minorHAnsi"/>
          <w:color w:val="auto"/>
          <w:sz w:val="20"/>
          <w:szCs w:val="20"/>
        </w:rPr>
      </w:pPr>
      <w:r w:rsidRPr="0097002C">
        <w:rPr>
          <w:rFonts w:asciiTheme="minorHAnsi" w:hAnsiTheme="minorHAnsi" w:cstheme="minorHAnsi"/>
          <w:color w:val="auto"/>
          <w:sz w:val="20"/>
          <w:szCs w:val="20"/>
        </w:rPr>
        <w:lastRenderedPageBreak/>
        <w:t xml:space="preserve">The criminal exploitation of children: County Lines  </w:t>
      </w:r>
    </w:p>
    <w:p w14:paraId="5B395A9D" w14:textId="77777777"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Signs which may indicate criminal exploitation:</w:t>
      </w:r>
    </w:p>
    <w:p w14:paraId="5DD310A0"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Persistently going missing from school or home and / or being found out-of-area;</w:t>
      </w:r>
    </w:p>
    <w:p w14:paraId="4C892632"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Unexplained acquisition of money, clothes, or mobile phones</w:t>
      </w:r>
    </w:p>
    <w:p w14:paraId="4872D258"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Excessive receipt of texts /phone calls</w:t>
      </w:r>
    </w:p>
    <w:p w14:paraId="52C49916"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Relationships with controlling /older individuals or groups</w:t>
      </w:r>
    </w:p>
    <w:p w14:paraId="637E1EDD"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Leaving home / care without explanation</w:t>
      </w:r>
    </w:p>
    <w:p w14:paraId="2EBB4065"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Suspicion of physical assault /unexplained injuries</w:t>
      </w:r>
    </w:p>
    <w:p w14:paraId="5F39923A"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Parental concerns</w:t>
      </w:r>
    </w:p>
    <w:p w14:paraId="483DCCE8"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Carrying weapons</w:t>
      </w:r>
    </w:p>
    <w:p w14:paraId="735486BA"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Significant decline in school results / performance</w:t>
      </w:r>
    </w:p>
    <w:p w14:paraId="21CDE4F2"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Gang association or isolation from peers or social networks</w:t>
      </w:r>
    </w:p>
    <w:p w14:paraId="2E66BF87" w14:textId="77777777" w:rsidR="00892840" w:rsidRPr="0097002C" w:rsidRDefault="00892840" w:rsidP="00EA2BDF">
      <w:pPr>
        <w:numPr>
          <w:ilvl w:val="0"/>
          <w:numId w:val="39"/>
        </w:numPr>
        <w:spacing w:line="240" w:lineRule="auto"/>
        <w:contextualSpacing/>
        <w:rPr>
          <w:rFonts w:asciiTheme="minorHAnsi" w:hAnsiTheme="minorHAnsi" w:cstheme="minorHAnsi"/>
        </w:rPr>
      </w:pPr>
      <w:r w:rsidRPr="0097002C">
        <w:rPr>
          <w:rFonts w:asciiTheme="minorHAnsi" w:hAnsiTheme="minorHAnsi" w:cstheme="minorHAnsi"/>
        </w:rPr>
        <w:t>Self-harm or significant changes in emotional well-being</w:t>
      </w:r>
    </w:p>
    <w:p w14:paraId="27357532" w14:textId="77777777" w:rsidR="00892840" w:rsidRPr="0097002C" w:rsidRDefault="00892840">
      <w:pPr>
        <w:spacing w:line="240" w:lineRule="auto"/>
        <w:contextualSpacing/>
        <w:rPr>
          <w:rFonts w:asciiTheme="minorHAnsi" w:hAnsiTheme="minorHAnsi" w:cstheme="minorHAnsi"/>
        </w:rPr>
      </w:pPr>
    </w:p>
    <w:p w14:paraId="2C1F30D1" w14:textId="4D77CD39"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 xml:space="preserve">Criminal exploitation of children is </w:t>
      </w:r>
      <w:r w:rsidR="46BBF11A" w:rsidRPr="0097002C">
        <w:rPr>
          <w:rFonts w:asciiTheme="minorHAnsi" w:hAnsiTheme="minorHAnsi" w:cstheme="minorHAnsi"/>
        </w:rPr>
        <w:t>a s</w:t>
      </w:r>
      <w:r w:rsidRPr="0097002C">
        <w:rPr>
          <w:rFonts w:asciiTheme="minorHAnsi" w:hAnsiTheme="minorHAnsi" w:cstheme="minorHAnsi"/>
        </w:rPr>
        <w:t>afeguarding concern and will require a discussion with the Designated Safeguarding Lead who will seek advice from agencies and professionals; including, reference to the Safeguarding procedures as outlined by the local authority. This will mean a referral into the Police and Social Care.  The school will offer support to a victim.</w:t>
      </w:r>
    </w:p>
    <w:p w14:paraId="12F4B13E" w14:textId="3C5A23F9" w:rsidR="00892840" w:rsidRPr="0097002C" w:rsidRDefault="00DE388E" w:rsidP="00DF4C94">
      <w:pPr>
        <w:pStyle w:val="Heading2"/>
        <w:pBdr>
          <w:top w:val="dashSmallGap" w:sz="4" w:space="11" w:color="BFBFBF"/>
          <w:bottom w:val="dashSmallGap" w:sz="4" w:space="7" w:color="BFBFBF"/>
        </w:pBdr>
        <w:rPr>
          <w:rFonts w:asciiTheme="minorHAnsi" w:hAnsiTheme="minorHAnsi" w:cstheme="minorHAnsi"/>
          <w:color w:val="auto"/>
          <w:sz w:val="20"/>
          <w:szCs w:val="20"/>
        </w:rPr>
      </w:pPr>
      <w:r w:rsidRPr="0097002C">
        <w:rPr>
          <w:rFonts w:asciiTheme="minorHAnsi" w:hAnsiTheme="minorHAnsi" w:cstheme="minorHAnsi"/>
          <w:color w:val="auto"/>
          <w:sz w:val="20"/>
          <w:szCs w:val="20"/>
        </w:rPr>
        <w:t xml:space="preserve">Online Safety </w:t>
      </w:r>
      <w:r w:rsidR="00892840" w:rsidRPr="0097002C">
        <w:rPr>
          <w:rFonts w:asciiTheme="minorHAnsi" w:hAnsiTheme="minorHAnsi" w:cstheme="minorHAnsi"/>
          <w:color w:val="auto"/>
          <w:sz w:val="20"/>
          <w:szCs w:val="20"/>
        </w:rPr>
        <w:t xml:space="preserve"> </w:t>
      </w:r>
    </w:p>
    <w:p w14:paraId="22F3B1F6" w14:textId="01CB80FF" w:rsidR="00892840" w:rsidRPr="0097002C" w:rsidRDefault="00892840">
      <w:pPr>
        <w:spacing w:after="0"/>
        <w:rPr>
          <w:rFonts w:asciiTheme="minorHAnsi" w:hAnsiTheme="minorHAnsi" w:cstheme="minorHAnsi"/>
        </w:rPr>
      </w:pPr>
      <w:r w:rsidRPr="0097002C">
        <w:rPr>
          <w:rFonts w:asciiTheme="minorHAnsi" w:hAnsiTheme="minorHAnsi" w:cstheme="minorHAnsi"/>
        </w:rPr>
        <w:t xml:space="preserve">We accept that this is a </w:t>
      </w:r>
      <w:r w:rsidR="3EA058FF" w:rsidRPr="0097002C">
        <w:rPr>
          <w:rFonts w:asciiTheme="minorHAnsi" w:hAnsiTheme="minorHAnsi" w:cstheme="minorHAnsi"/>
        </w:rPr>
        <w:t>s</w:t>
      </w:r>
      <w:r w:rsidRPr="0097002C">
        <w:rPr>
          <w:rFonts w:asciiTheme="minorHAnsi" w:hAnsiTheme="minorHAnsi" w:cstheme="minorHAnsi"/>
        </w:rPr>
        <w:t xml:space="preserve">afeguarding concern and one that is increasing which requires a robust response. </w:t>
      </w:r>
      <w:r w:rsidR="0C5B838D" w:rsidRPr="0097002C">
        <w:rPr>
          <w:rFonts w:asciiTheme="minorHAnsi" w:hAnsiTheme="minorHAnsi" w:cstheme="minorHAnsi"/>
        </w:rPr>
        <w:t xml:space="preserve"> </w:t>
      </w:r>
      <w:r w:rsidRPr="0097002C">
        <w:rPr>
          <w:rFonts w:asciiTheme="minorHAnsi" w:hAnsiTheme="minorHAnsi" w:cstheme="minorHAnsi"/>
        </w:rPr>
        <w:t xml:space="preserve">We will seek advice from agencies and professionals acknowledging that there are both national and local guidance that we need to adhere to in order to tackle the concerns and work in partnership with our agencies. </w:t>
      </w:r>
    </w:p>
    <w:p w14:paraId="783E6865" w14:textId="379CAB25" w:rsidR="00DE388E" w:rsidRPr="0097002C" w:rsidRDefault="00DE388E">
      <w:pPr>
        <w:spacing w:before="0" w:after="0"/>
        <w:rPr>
          <w:rFonts w:asciiTheme="minorHAnsi" w:hAnsiTheme="minorHAnsi" w:cstheme="minorHAnsi"/>
        </w:rPr>
      </w:pPr>
    </w:p>
    <w:p w14:paraId="105E8BB4" w14:textId="00F3BD9C" w:rsidR="00DE388E" w:rsidRPr="0097002C" w:rsidRDefault="00DE388E">
      <w:pPr>
        <w:spacing w:before="0" w:after="0"/>
        <w:rPr>
          <w:rFonts w:asciiTheme="minorHAnsi" w:hAnsiTheme="minorHAnsi" w:cstheme="minorHAnsi"/>
        </w:rPr>
      </w:pPr>
      <w:r w:rsidRPr="0097002C">
        <w:rPr>
          <w:rFonts w:asciiTheme="minorHAnsi" w:hAnsiTheme="minorHAnsi" w:cstheme="minorHAnsi"/>
        </w:rPr>
        <w:t>We recognise 4 main issues around this:</w:t>
      </w:r>
    </w:p>
    <w:p w14:paraId="3CE0F9C6" w14:textId="77777777" w:rsidR="00DE388E" w:rsidRPr="0097002C" w:rsidRDefault="00DE388E" w:rsidP="00EA2BDF">
      <w:pPr>
        <w:pStyle w:val="ListParagraph"/>
        <w:numPr>
          <w:ilvl w:val="0"/>
          <w:numId w:val="83"/>
        </w:numPr>
        <w:rPr>
          <w:rFonts w:asciiTheme="minorHAnsi" w:hAnsiTheme="minorHAnsi" w:cstheme="minorHAnsi"/>
          <w:sz w:val="20"/>
          <w:szCs w:val="20"/>
        </w:rPr>
      </w:pPr>
      <w:r w:rsidRPr="0097002C">
        <w:rPr>
          <w:rFonts w:asciiTheme="minorHAnsi" w:hAnsiTheme="minorHAnsi" w:cstheme="minorHAnsi"/>
          <w:sz w:val="20"/>
          <w:szCs w:val="20"/>
        </w:rPr>
        <w:t xml:space="preserve">content: being exposed to illegal, inappropriate or harmful content, for example: pornography, fake news, racism, misogyny, self-harm, suicide, anti-Semitism, </w:t>
      </w:r>
      <w:proofErr w:type="spellStart"/>
      <w:r w:rsidRPr="0097002C">
        <w:rPr>
          <w:rFonts w:asciiTheme="minorHAnsi" w:hAnsiTheme="minorHAnsi" w:cstheme="minorHAnsi"/>
          <w:sz w:val="20"/>
          <w:szCs w:val="20"/>
        </w:rPr>
        <w:t>radicalisation</w:t>
      </w:r>
      <w:proofErr w:type="spellEnd"/>
      <w:r w:rsidRPr="0097002C">
        <w:rPr>
          <w:rFonts w:asciiTheme="minorHAnsi" w:hAnsiTheme="minorHAnsi" w:cstheme="minorHAnsi"/>
          <w:sz w:val="20"/>
          <w:szCs w:val="20"/>
        </w:rPr>
        <w:t xml:space="preserve"> and extremism. </w:t>
      </w:r>
    </w:p>
    <w:p w14:paraId="7EBB7A3D" w14:textId="77777777" w:rsidR="00DE388E" w:rsidRPr="0097002C" w:rsidRDefault="00DE388E" w:rsidP="00EA2BDF">
      <w:pPr>
        <w:pStyle w:val="ListParagraph"/>
        <w:numPr>
          <w:ilvl w:val="0"/>
          <w:numId w:val="83"/>
        </w:numPr>
        <w:rPr>
          <w:rFonts w:asciiTheme="minorHAnsi" w:hAnsiTheme="minorHAnsi" w:cstheme="minorHAnsi"/>
          <w:sz w:val="20"/>
          <w:szCs w:val="20"/>
        </w:rPr>
      </w:pPr>
      <w:r w:rsidRPr="0097002C">
        <w:rPr>
          <w:rFonts w:asciiTheme="minorHAnsi" w:hAnsiTheme="minorHAnsi" w:cstheme="minorHAnsi"/>
          <w:sz w:val="20"/>
          <w:szCs w:val="20"/>
        </w:rPr>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97002C">
        <w:rPr>
          <w:rFonts w:asciiTheme="minorHAnsi" w:hAnsiTheme="minorHAnsi" w:cstheme="minorHAnsi"/>
          <w:sz w:val="20"/>
          <w:szCs w:val="20"/>
        </w:rPr>
        <w:t>purposes’</w:t>
      </w:r>
      <w:proofErr w:type="gramEnd"/>
      <w:r w:rsidRPr="0097002C">
        <w:rPr>
          <w:rFonts w:asciiTheme="minorHAnsi" w:hAnsiTheme="minorHAnsi" w:cstheme="minorHAnsi"/>
          <w:sz w:val="20"/>
          <w:szCs w:val="20"/>
        </w:rPr>
        <w:t xml:space="preserve">. </w:t>
      </w:r>
    </w:p>
    <w:p w14:paraId="6E76AD93" w14:textId="77777777" w:rsidR="00DE388E" w:rsidRPr="0097002C" w:rsidRDefault="00DE388E" w:rsidP="00EA2BDF">
      <w:pPr>
        <w:pStyle w:val="ListParagraph"/>
        <w:numPr>
          <w:ilvl w:val="0"/>
          <w:numId w:val="83"/>
        </w:numPr>
        <w:rPr>
          <w:rFonts w:asciiTheme="minorHAnsi" w:hAnsiTheme="minorHAnsi" w:cstheme="minorHAnsi"/>
          <w:sz w:val="20"/>
          <w:szCs w:val="20"/>
        </w:rPr>
      </w:pPr>
      <w:r w:rsidRPr="0097002C">
        <w:rPr>
          <w:rFonts w:asciiTheme="minorHAnsi" w:hAnsiTheme="minorHAnsi" w:cstheme="minorHAnsi"/>
          <w:sz w:val="20"/>
          <w:szCs w:val="20"/>
        </w:rPr>
        <w:t xml:space="preserve">conduct: personal online </w:t>
      </w:r>
      <w:proofErr w:type="spellStart"/>
      <w:r w:rsidRPr="0097002C">
        <w:rPr>
          <w:rFonts w:asciiTheme="minorHAnsi" w:hAnsiTheme="minorHAnsi" w:cstheme="minorHAnsi"/>
          <w:sz w:val="20"/>
          <w:szCs w:val="20"/>
        </w:rPr>
        <w:t>behaviour</w:t>
      </w:r>
      <w:proofErr w:type="spellEnd"/>
      <w:r w:rsidRPr="0097002C">
        <w:rPr>
          <w:rFonts w:asciiTheme="minorHAnsi" w:hAnsiTheme="minorHAnsi" w:cstheme="minorHAnsi"/>
          <w:sz w:val="20"/>
          <w:szCs w:val="20"/>
        </w:rPr>
        <w:t xml:space="preserve"> that increases the likelihood of, or causes, harm; for example, making, sending and receiving explicit images (e.g consensual and non-consensual sharing of nudes and semi-nudes and/or pornography, sharing other explicit images and online bullying; and </w:t>
      </w:r>
    </w:p>
    <w:p w14:paraId="0FF3B114" w14:textId="6A810312" w:rsidR="00DE388E" w:rsidRPr="0097002C" w:rsidRDefault="00DE388E" w:rsidP="00EA2BDF">
      <w:pPr>
        <w:pStyle w:val="ListParagraph"/>
        <w:numPr>
          <w:ilvl w:val="0"/>
          <w:numId w:val="83"/>
        </w:numPr>
        <w:rPr>
          <w:rFonts w:asciiTheme="minorHAnsi" w:hAnsiTheme="minorHAnsi" w:cstheme="minorHAnsi"/>
          <w:sz w:val="20"/>
          <w:szCs w:val="20"/>
        </w:rPr>
      </w:pPr>
      <w:r w:rsidRPr="0097002C">
        <w:rPr>
          <w:rFonts w:asciiTheme="minorHAnsi" w:hAnsiTheme="minorHAnsi" w:cstheme="minorHAnsi"/>
          <w:sz w:val="20"/>
          <w:szCs w:val="20"/>
        </w:rPr>
        <w:t>commerce - risks such as online gambling, inappropriate advertising, phishing and or financial scams. If you feel your pupils, students or staff are at risk, please report it to the Anti-Phishing Working Group (</w:t>
      </w:r>
      <w:hyperlink r:id="rId33" w:history="1">
        <w:r w:rsidRPr="0097002C">
          <w:rPr>
            <w:rStyle w:val="Hyperlink"/>
            <w:rFonts w:asciiTheme="minorHAnsi" w:hAnsiTheme="minorHAnsi" w:cstheme="minorHAnsi"/>
            <w:color w:val="auto"/>
            <w:sz w:val="20"/>
            <w:szCs w:val="20"/>
          </w:rPr>
          <w:t>https://apwg.org/</w:t>
        </w:r>
      </w:hyperlink>
      <w:r w:rsidRPr="0097002C">
        <w:rPr>
          <w:rFonts w:asciiTheme="minorHAnsi" w:hAnsiTheme="minorHAnsi" w:cstheme="minorHAnsi"/>
          <w:sz w:val="20"/>
          <w:szCs w:val="20"/>
        </w:rPr>
        <w:t>).</w:t>
      </w:r>
    </w:p>
    <w:p w14:paraId="3CFAC72A" w14:textId="77777777" w:rsidR="0097002C" w:rsidRPr="0097002C" w:rsidRDefault="0097002C" w:rsidP="00DE388E">
      <w:pPr>
        <w:spacing w:before="0" w:after="0"/>
        <w:rPr>
          <w:rStyle w:val="Hyperlink"/>
          <w:rFonts w:asciiTheme="minorHAnsi" w:hAnsiTheme="minorHAnsi" w:cstheme="minorHAnsi"/>
          <w:color w:val="auto"/>
        </w:rPr>
      </w:pPr>
    </w:p>
    <w:p w14:paraId="56BEFF28" w14:textId="68EBE69B" w:rsidR="00892840" w:rsidRPr="0097002C" w:rsidRDefault="00DE388E" w:rsidP="00DE388E">
      <w:pPr>
        <w:spacing w:before="0" w:after="0"/>
        <w:rPr>
          <w:rStyle w:val="Hyperlink"/>
          <w:rFonts w:asciiTheme="minorHAnsi" w:hAnsiTheme="minorHAnsi" w:cstheme="minorHAnsi"/>
          <w:color w:val="auto"/>
        </w:rPr>
      </w:pPr>
      <w:r w:rsidRPr="0097002C">
        <w:rPr>
          <w:rStyle w:val="Hyperlink"/>
          <w:rFonts w:asciiTheme="minorHAnsi" w:hAnsiTheme="minorHAnsi" w:cstheme="minorHAnsi"/>
          <w:color w:val="auto"/>
        </w:rPr>
        <w:t>Online Safety education forms part of our curriculum</w:t>
      </w:r>
    </w:p>
    <w:p w14:paraId="7BFB59BF" w14:textId="751E2B4B" w:rsidR="00DF4C94" w:rsidRPr="0097002C" w:rsidRDefault="00DF4C94">
      <w:pPr>
        <w:spacing w:line="240" w:lineRule="auto"/>
        <w:contextualSpacing/>
        <w:rPr>
          <w:rFonts w:asciiTheme="minorHAnsi" w:hAnsiTheme="minorHAnsi" w:cstheme="minorHAnsi"/>
        </w:rPr>
      </w:pPr>
      <w:r w:rsidRPr="0097002C">
        <w:rPr>
          <w:rFonts w:asciiTheme="minorHAnsi" w:hAnsiTheme="minorHAnsi" w:cstheme="minorHAnsi"/>
          <w:noProof/>
        </w:rPr>
        <mc:AlternateContent>
          <mc:Choice Requires="wps">
            <w:drawing>
              <wp:anchor distT="0" distB="0" distL="114300" distR="114300" simplePos="0" relativeHeight="251654144" behindDoc="0" locked="0" layoutInCell="1" allowOverlap="1" wp14:anchorId="216FC3E0" wp14:editId="2CDF093B">
                <wp:simplePos x="0" y="0"/>
                <wp:positionH relativeFrom="column">
                  <wp:posOffset>0</wp:posOffset>
                </wp:positionH>
                <wp:positionV relativeFrom="paragraph">
                  <wp:posOffset>92075</wp:posOffset>
                </wp:positionV>
                <wp:extent cx="569976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699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6A3566" id="Straight Connector 4"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0,7.25pt" to="448.8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" strokecolor="#4472c4 [3204]" strokeweight=".5pt">
                <v:stroke joinstyle="miter"/>
              </v:line>
            </w:pict>
          </mc:Fallback>
        </mc:AlternateContent>
      </w:r>
    </w:p>
    <w:p w14:paraId="46ABBD8F" w14:textId="7A664951" w:rsidR="00892840" w:rsidRPr="0097002C" w:rsidRDefault="00892840">
      <w:pPr>
        <w:spacing w:line="240" w:lineRule="auto"/>
        <w:contextualSpacing/>
        <w:rPr>
          <w:rFonts w:asciiTheme="minorHAnsi" w:hAnsiTheme="minorHAnsi" w:cstheme="minorHAnsi"/>
        </w:rPr>
      </w:pPr>
      <w:r w:rsidRPr="0097002C">
        <w:rPr>
          <w:rFonts w:asciiTheme="minorHAnsi" w:hAnsiTheme="minorHAnsi" w:cstheme="minorHAnsi"/>
        </w:rPr>
        <w:t xml:space="preserve">Domestic violence - MARAC </w:t>
      </w:r>
      <w:r w:rsidR="004A272D" w:rsidRPr="0097002C">
        <w:rPr>
          <w:rFonts w:asciiTheme="minorHAnsi" w:hAnsiTheme="minorHAnsi" w:cstheme="minorHAnsi"/>
        </w:rPr>
        <w:t>– Operation Encompass</w:t>
      </w:r>
    </w:p>
    <w:p w14:paraId="44949D87" w14:textId="7D912AB0" w:rsidR="00DF4C94" w:rsidRPr="0097002C" w:rsidRDefault="00DF4C94">
      <w:pPr>
        <w:spacing w:line="240" w:lineRule="auto"/>
        <w:contextualSpacing/>
        <w:rPr>
          <w:rFonts w:asciiTheme="minorHAnsi" w:hAnsiTheme="minorHAnsi" w:cstheme="minorHAnsi"/>
        </w:rPr>
      </w:pPr>
      <w:r w:rsidRPr="0097002C">
        <w:rPr>
          <w:rFonts w:asciiTheme="minorHAnsi" w:hAnsiTheme="minorHAnsi" w:cstheme="minorHAnsi"/>
          <w:noProof/>
        </w:rPr>
        <mc:AlternateContent>
          <mc:Choice Requires="wps">
            <w:drawing>
              <wp:anchor distT="0" distB="0" distL="114300" distR="114300" simplePos="0" relativeHeight="251655168" behindDoc="0" locked="0" layoutInCell="1" allowOverlap="1" wp14:anchorId="451FA18A" wp14:editId="0E076E93">
                <wp:simplePos x="0" y="0"/>
                <wp:positionH relativeFrom="column">
                  <wp:posOffset>22860</wp:posOffset>
                </wp:positionH>
                <wp:positionV relativeFrom="paragraph">
                  <wp:posOffset>35560</wp:posOffset>
                </wp:positionV>
                <wp:extent cx="573024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7302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4C3C9C" id="Straight Connector 5"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8pt,2.8pt" to="453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" strokecolor="#4472c4 [3204]" strokeweight=".5pt">
                <v:stroke joinstyle="miter"/>
              </v:line>
            </w:pict>
          </mc:Fallback>
        </mc:AlternateContent>
      </w:r>
    </w:p>
    <w:p w14:paraId="41179C0A" w14:textId="77777777" w:rsidR="00DE388E" w:rsidRPr="0097002C" w:rsidRDefault="00DE388E" w:rsidP="00DE388E">
      <w:pPr>
        <w:spacing w:line="240" w:lineRule="auto"/>
        <w:contextualSpacing/>
        <w:rPr>
          <w:rFonts w:asciiTheme="minorHAnsi" w:hAnsiTheme="minorHAnsi" w:cstheme="minorHAnsi"/>
        </w:rPr>
      </w:pPr>
      <w:r w:rsidRPr="0097002C">
        <w:rPr>
          <w:rFonts w:asciiTheme="minorHAnsi" w:hAnsiTheme="minorHAnsi" w:cstheme="minorHAnsi"/>
        </w:rPr>
        <w:t>Domestic violence has many forms including physical, emotional, control and financial control. Staff should be aware of how parents present themselves and listen carefully to disclosures by children. Concerns should be logged with the DSL and these maybe discussed at MAG meetings. Children experiencing Domestic violence are very vulnerable and will exhibit many of the characteristics of Emotional abuse. Changes in behaviour should be noted and discussed with the DSL.</w:t>
      </w:r>
    </w:p>
    <w:p w14:paraId="41CA0FF6" w14:textId="77777777" w:rsidR="00DE388E" w:rsidRPr="0097002C" w:rsidRDefault="00DE388E" w:rsidP="00DE388E">
      <w:pPr>
        <w:spacing w:line="240" w:lineRule="auto"/>
        <w:contextualSpacing/>
        <w:rPr>
          <w:rFonts w:asciiTheme="minorHAnsi" w:hAnsiTheme="minorHAnsi" w:cstheme="minorHAnsi"/>
        </w:rPr>
      </w:pPr>
    </w:p>
    <w:p w14:paraId="7FD33285" w14:textId="77777777" w:rsidR="00DE388E" w:rsidRPr="0097002C" w:rsidRDefault="00DE388E" w:rsidP="00DE388E">
      <w:pPr>
        <w:spacing w:line="240" w:lineRule="auto"/>
        <w:contextualSpacing/>
        <w:rPr>
          <w:rFonts w:asciiTheme="minorHAnsi" w:hAnsiTheme="minorHAnsi" w:cstheme="minorHAnsi"/>
        </w:rPr>
      </w:pPr>
      <w:r w:rsidRPr="0097002C">
        <w:rPr>
          <w:rFonts w:asciiTheme="minorHAnsi" w:hAnsiTheme="minorHAnsi" w:cstheme="minorHAnsi"/>
        </w:rPr>
        <w:t xml:space="preserve">Gloucestershire MARAC may hold a meeting to discuss concerns or where the police have attended an incident. </w:t>
      </w:r>
    </w:p>
    <w:p w14:paraId="64461692" w14:textId="77777777" w:rsidR="00DE388E" w:rsidRPr="0097002C" w:rsidRDefault="00DE388E" w:rsidP="00DE388E">
      <w:pPr>
        <w:spacing w:line="240" w:lineRule="auto"/>
        <w:contextualSpacing/>
        <w:rPr>
          <w:rFonts w:asciiTheme="minorHAnsi" w:hAnsiTheme="minorHAnsi" w:cstheme="minorHAnsi"/>
        </w:rPr>
      </w:pPr>
    </w:p>
    <w:p w14:paraId="6FDCBB6C" w14:textId="77777777" w:rsidR="00DE388E" w:rsidRPr="0097002C" w:rsidRDefault="00DE388E" w:rsidP="00DE388E">
      <w:pPr>
        <w:spacing w:line="240" w:lineRule="auto"/>
        <w:contextualSpacing/>
        <w:rPr>
          <w:rFonts w:asciiTheme="minorHAnsi" w:hAnsiTheme="minorHAnsi" w:cstheme="minorHAnsi"/>
        </w:rPr>
      </w:pPr>
      <w:r w:rsidRPr="0097002C">
        <w:rPr>
          <w:rFonts w:asciiTheme="minorHAnsi" w:hAnsiTheme="minorHAnsi" w:cstheme="minorHAnsi"/>
        </w:rPr>
        <w:t xml:space="preserve">Gloucestershire Police have begun an information service for other professional services if they are called to an incident of Domestic Violence. This is called Operation Encompass. </w:t>
      </w:r>
    </w:p>
    <w:p w14:paraId="18D8E2D2" w14:textId="25BBFAB6" w:rsidR="00DE388E" w:rsidRPr="0097002C" w:rsidRDefault="00DE388E">
      <w:pPr>
        <w:spacing w:line="240" w:lineRule="auto"/>
        <w:contextualSpacing/>
        <w:rPr>
          <w:rFonts w:asciiTheme="minorHAnsi" w:hAnsiTheme="minorHAnsi" w:cstheme="minorHAnsi"/>
        </w:rPr>
      </w:pPr>
    </w:p>
    <w:p w14:paraId="378DCFB7" w14:textId="4ECCE085" w:rsidR="00DE388E" w:rsidRPr="0097002C" w:rsidRDefault="00193C8F">
      <w:pPr>
        <w:spacing w:line="240" w:lineRule="auto"/>
        <w:contextualSpacing/>
        <w:rPr>
          <w:rFonts w:asciiTheme="minorHAnsi" w:hAnsiTheme="minorHAnsi" w:cstheme="minorHAnsi"/>
        </w:rPr>
      </w:pPr>
      <w:hyperlink r:id="rId34" w:history="1">
        <w:r w:rsidR="00DE388E" w:rsidRPr="0097002C">
          <w:rPr>
            <w:rStyle w:val="Hyperlink"/>
            <w:rFonts w:asciiTheme="minorHAnsi" w:hAnsiTheme="minorHAnsi" w:cstheme="minorHAnsi"/>
          </w:rPr>
          <w:t>https://www.gov.uk/government/publications/domestic-abuse-get-help-for-specific-needs-or-situations/domestic-abuse-specialist-sources-of-support</w:t>
        </w:r>
      </w:hyperlink>
      <w:r w:rsidR="00DE388E" w:rsidRPr="0097002C">
        <w:rPr>
          <w:rFonts w:asciiTheme="minorHAnsi" w:hAnsiTheme="minorHAnsi" w:cstheme="minorHAnsi"/>
        </w:rPr>
        <w:t xml:space="preserve"> </w:t>
      </w:r>
    </w:p>
    <w:p w14:paraId="7BD819EF" w14:textId="5D3912FC" w:rsidR="00DE388E" w:rsidRPr="0097002C" w:rsidRDefault="00DE388E" w:rsidP="00DE388E">
      <w:pPr>
        <w:pStyle w:val="Heading2"/>
        <w:contextualSpacing/>
        <w:rPr>
          <w:rFonts w:asciiTheme="minorHAnsi" w:hAnsiTheme="minorHAnsi" w:cstheme="minorHAnsi"/>
          <w:color w:val="auto"/>
          <w:sz w:val="20"/>
          <w:szCs w:val="20"/>
        </w:rPr>
      </w:pPr>
      <w:r w:rsidRPr="0097002C">
        <w:rPr>
          <w:rFonts w:asciiTheme="minorHAnsi" w:hAnsiTheme="minorHAnsi" w:cstheme="minorHAnsi"/>
          <w:color w:val="auto"/>
          <w:sz w:val="20"/>
          <w:szCs w:val="20"/>
        </w:rPr>
        <w:t>Fabricated Illness</w:t>
      </w:r>
    </w:p>
    <w:p w14:paraId="49BB0C2A" w14:textId="77777777" w:rsidR="00892840" w:rsidRPr="0097002C" w:rsidRDefault="00892840">
      <w:pPr>
        <w:spacing w:line="240" w:lineRule="auto"/>
        <w:contextualSpacing/>
        <w:rPr>
          <w:rFonts w:asciiTheme="minorHAnsi" w:hAnsiTheme="minorHAnsi" w:cstheme="minorHAnsi"/>
          <w:shd w:val="clear" w:color="auto" w:fill="FFFFFF"/>
        </w:rPr>
      </w:pPr>
      <w:r w:rsidRPr="0097002C">
        <w:rPr>
          <w:rStyle w:val="Emphasis"/>
          <w:rFonts w:asciiTheme="minorHAnsi" w:hAnsiTheme="minorHAnsi" w:cstheme="minorHAnsi"/>
          <w:b/>
          <w:bCs/>
          <w:i w:val="0"/>
          <w:iCs w:val="0"/>
          <w:shd w:val="clear" w:color="auto" w:fill="FFFFFF"/>
        </w:rPr>
        <w:lastRenderedPageBreak/>
        <w:t>Fabricated or induced illness</w:t>
      </w:r>
      <w:r w:rsidRPr="0097002C">
        <w:rPr>
          <w:rFonts w:asciiTheme="minorHAnsi" w:hAnsiTheme="minorHAnsi" w:cstheme="minorHAnsi"/>
          <w:shd w:val="clear" w:color="auto" w:fill="FFFFFF"/>
        </w:rPr>
        <w:t> (FII) is a rare form of child abuse. It occurs when a parent or carer, usually the child's biological mother, exaggerates or deliberately causes symptoms of </w:t>
      </w:r>
      <w:r w:rsidRPr="0097002C">
        <w:rPr>
          <w:rStyle w:val="Emphasis"/>
          <w:rFonts w:asciiTheme="minorHAnsi" w:hAnsiTheme="minorHAnsi" w:cstheme="minorHAnsi"/>
          <w:b/>
          <w:bCs/>
          <w:i w:val="0"/>
          <w:iCs w:val="0"/>
          <w:shd w:val="clear" w:color="auto" w:fill="FFFFFF"/>
        </w:rPr>
        <w:t>illness</w:t>
      </w:r>
      <w:r w:rsidRPr="0097002C">
        <w:rPr>
          <w:rFonts w:asciiTheme="minorHAnsi" w:hAnsiTheme="minorHAnsi" w:cstheme="minorHAnsi"/>
          <w:shd w:val="clear" w:color="auto" w:fill="FFFFFF"/>
        </w:rPr>
        <w:t xml:space="preserve"> in the child. Look out </w:t>
      </w:r>
      <w:proofErr w:type="gramStart"/>
      <w:r w:rsidRPr="0097002C">
        <w:rPr>
          <w:rFonts w:asciiTheme="minorHAnsi" w:hAnsiTheme="minorHAnsi" w:cstheme="minorHAnsi"/>
          <w:shd w:val="clear" w:color="auto" w:fill="FFFFFF"/>
        </w:rPr>
        <w:t>for:-</w:t>
      </w:r>
      <w:proofErr w:type="gramEnd"/>
    </w:p>
    <w:p w14:paraId="099E068E"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symptoms only appear when the parent or carer is present</w:t>
      </w:r>
    </w:p>
    <w:p w14:paraId="1E3A3363"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only person claiming to notice symptoms is the parent or carer</w:t>
      </w:r>
    </w:p>
    <w:p w14:paraId="415128B1"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affected child has an inexplicably poor response to medication or other treatment</w:t>
      </w:r>
    </w:p>
    <w:p w14:paraId="4F4E6F56"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if one particular health problem is resolved, the parent or carer may then begin reporting a new set of symptoms</w:t>
      </w:r>
    </w:p>
    <w:p w14:paraId="3B5C91A9"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child's alleged symptoms don't seem plausible – for example, a child who has supposedly lost a lot of blood but doesn't become unwell</w:t>
      </w:r>
    </w:p>
    <w:p w14:paraId="470F5820"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parent or carer has a history of frequently changing GPs or visiting different hospitals for treatment, particularly if their views about the child's treatment are challenged by medical staff</w:t>
      </w:r>
    </w:p>
    <w:p w14:paraId="48741B8D"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child's daily activities are being limited far beyond what you would usually expect as a result of having a certain condition – for example, they never go to school or have to wear leg braces even though they can walk properly</w:t>
      </w:r>
    </w:p>
    <w:p w14:paraId="0914514B"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parent or carer has good medical knowledge or a medical background</w:t>
      </w:r>
    </w:p>
    <w:p w14:paraId="14F14F9E"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parent or carer doesn't seem too worried about the child's health, despite being very attentive</w:t>
      </w:r>
    </w:p>
    <w:p w14:paraId="2001B017"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parent or carer develops close and friendly relationships with healthcare staff, but may become abusive or argumentative if their own views about what's wrong with the child are challenged</w:t>
      </w:r>
    </w:p>
    <w:p w14:paraId="5B464309" w14:textId="77777777"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one parent (commonly the father) has little or no involvement in the care of the child</w:t>
      </w:r>
    </w:p>
    <w:p w14:paraId="1F8D5B67" w14:textId="43BFA068" w:rsidR="00892840" w:rsidRPr="0097002C" w:rsidRDefault="00892840" w:rsidP="00EA2BDF">
      <w:pPr>
        <w:numPr>
          <w:ilvl w:val="0"/>
          <w:numId w:val="46"/>
        </w:numPr>
        <w:tabs>
          <w:tab w:val="clear" w:pos="720"/>
          <w:tab w:val="num" w:pos="426"/>
        </w:tabs>
        <w:spacing w:before="0" w:after="0" w:line="240" w:lineRule="auto"/>
        <w:ind w:left="0" w:firstLine="0"/>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the parent or carer encourages medical staff to perform often painful tests and procedures on the child (tests that most parents would only agree to if they were persuaded that it was absolutely necessary)</w:t>
      </w:r>
    </w:p>
    <w:p w14:paraId="297980A3" w14:textId="3548B24D" w:rsidR="00DF4C94" w:rsidRPr="0097002C" w:rsidRDefault="00DF4C94" w:rsidP="00DF4C94">
      <w:pPr>
        <w:spacing w:before="0" w:after="0" w:line="240" w:lineRule="auto"/>
        <w:rPr>
          <w:rFonts w:asciiTheme="minorHAnsi" w:eastAsia="Times New Roman" w:hAnsiTheme="minorHAnsi" w:cstheme="minorHAnsi"/>
          <w:lang w:eastAsia="en-GB"/>
        </w:rPr>
      </w:pPr>
    </w:p>
    <w:p w14:paraId="40ECF995" w14:textId="1A1DDB2C" w:rsidR="00DF4C94" w:rsidRPr="0097002C" w:rsidRDefault="00DF4C94" w:rsidP="00DF4C94">
      <w:pPr>
        <w:spacing w:before="0" w:after="0" w:line="240" w:lineRule="auto"/>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Contact the MASH for advice if you suspect …</w:t>
      </w:r>
    </w:p>
    <w:p w14:paraId="464FCBC1" w14:textId="4E29BF57" w:rsidR="00892840" w:rsidRPr="0097002C" w:rsidRDefault="00892840" w:rsidP="005E7CCD">
      <w:pPr>
        <w:spacing w:line="240" w:lineRule="auto"/>
        <w:contextualSpacing/>
        <w:rPr>
          <w:rFonts w:asciiTheme="minorHAnsi" w:hAnsiTheme="minorHAnsi" w:cstheme="minorHAnsi"/>
        </w:rPr>
      </w:pPr>
    </w:p>
    <w:p w14:paraId="329E4074" w14:textId="5AAA7AAF" w:rsidR="00DF4C94" w:rsidRPr="0097002C" w:rsidRDefault="00DF4C94" w:rsidP="005E7CCD">
      <w:pPr>
        <w:spacing w:line="240" w:lineRule="auto"/>
        <w:contextualSpacing/>
        <w:rPr>
          <w:rFonts w:asciiTheme="minorHAnsi" w:hAnsiTheme="minorHAnsi" w:cstheme="minorHAnsi"/>
        </w:rPr>
      </w:pPr>
      <w:r w:rsidRPr="0097002C">
        <w:rPr>
          <w:rFonts w:asciiTheme="minorHAnsi" w:hAnsiTheme="minorHAnsi" w:cstheme="minorHAnsi"/>
          <w:noProof/>
        </w:rPr>
        <mc:AlternateContent>
          <mc:Choice Requires="wps">
            <w:drawing>
              <wp:anchor distT="0" distB="0" distL="114300" distR="114300" simplePos="0" relativeHeight="251656192" behindDoc="0" locked="0" layoutInCell="1" allowOverlap="1" wp14:anchorId="59316D0E" wp14:editId="0A24FB5B">
                <wp:simplePos x="0" y="0"/>
                <wp:positionH relativeFrom="column">
                  <wp:posOffset>22860</wp:posOffset>
                </wp:positionH>
                <wp:positionV relativeFrom="paragraph">
                  <wp:posOffset>86995</wp:posOffset>
                </wp:positionV>
                <wp:extent cx="592836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9283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DD4407" id="Straight Connector 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8pt,6.85pt" to="46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" strokecolor="#4472c4 [3204]" strokeweight=".5pt">
                <v:stroke joinstyle="miter"/>
              </v:line>
            </w:pict>
          </mc:Fallback>
        </mc:AlternateContent>
      </w:r>
    </w:p>
    <w:p w14:paraId="46E3421E" w14:textId="50A65A5B" w:rsidR="00DF4C94" w:rsidRPr="0097002C" w:rsidRDefault="00DF4C94" w:rsidP="005E7CCD">
      <w:pPr>
        <w:spacing w:line="240" w:lineRule="auto"/>
        <w:contextualSpacing/>
        <w:rPr>
          <w:rFonts w:asciiTheme="minorHAnsi" w:hAnsiTheme="minorHAnsi" w:cstheme="minorHAnsi"/>
        </w:rPr>
      </w:pPr>
      <w:r w:rsidRPr="0097002C">
        <w:rPr>
          <w:rFonts w:asciiTheme="minorHAnsi" w:hAnsiTheme="minorHAnsi" w:cstheme="minorHAnsi"/>
        </w:rPr>
        <w:t>Honour Based Violence</w:t>
      </w:r>
    </w:p>
    <w:p w14:paraId="348ECD3A" w14:textId="6563F047" w:rsidR="00DF4C94" w:rsidRPr="0097002C" w:rsidRDefault="00DF4C94" w:rsidP="005E7CCD">
      <w:pPr>
        <w:spacing w:line="240" w:lineRule="auto"/>
        <w:contextualSpacing/>
        <w:rPr>
          <w:rFonts w:asciiTheme="minorHAnsi" w:hAnsiTheme="minorHAnsi" w:cstheme="minorHAnsi"/>
        </w:rPr>
      </w:pPr>
    </w:p>
    <w:p w14:paraId="063509B6" w14:textId="284A396E" w:rsidR="00DF4C94" w:rsidRPr="0097002C" w:rsidRDefault="00DF4C94" w:rsidP="00DF4C94">
      <w:pPr>
        <w:shd w:val="clear" w:color="auto" w:fill="FFFFFF"/>
        <w:spacing w:before="0" w:after="300" w:line="240" w:lineRule="auto"/>
        <w:rPr>
          <w:rFonts w:asciiTheme="minorHAnsi" w:eastAsia="Times New Roman" w:hAnsiTheme="minorHAnsi" w:cstheme="minorHAnsi"/>
          <w:lang w:eastAsia="en-GB"/>
        </w:rPr>
      </w:pPr>
      <w:r w:rsidRPr="0097002C">
        <w:rPr>
          <w:rFonts w:asciiTheme="minorHAnsi" w:eastAsia="Times New Roman" w:hAnsiTheme="minorHAnsi" w:cstheme="minorHAnsi"/>
          <w:lang w:eastAsia="en-GB"/>
        </w:rPr>
        <w:t>Honour based violence is a collection of practices, which are used to control behaviour within families or other social groups to protect perceived cultural and religious beliefs and/or honour. Such violence can occur when perpetrators perceive that a relative has shamed the family and / or community by breaking their honour code. It can be distinguished from other forms of violence, as it is often committed with some degree of approval and/or collusion from family and/or community members. Women, men and younger members of the family can all be involved in the abuse.</w:t>
      </w:r>
    </w:p>
    <w:p w14:paraId="1F39F7F9" w14:textId="0A84E304" w:rsidR="00DF4C94" w:rsidRPr="0097002C" w:rsidRDefault="00DF4C94" w:rsidP="00DF4C94">
      <w:pPr>
        <w:pStyle w:val="NormalWeb"/>
        <w:shd w:val="clear" w:color="auto" w:fill="FFFFFF"/>
        <w:spacing w:before="0" w:beforeAutospacing="0" w:after="300" w:afterAutospacing="0"/>
        <w:rPr>
          <w:rFonts w:asciiTheme="minorHAnsi" w:hAnsiTheme="minorHAnsi" w:cstheme="minorHAnsi"/>
          <w:sz w:val="20"/>
          <w:szCs w:val="20"/>
        </w:rPr>
      </w:pPr>
      <w:r w:rsidRPr="0097002C">
        <w:rPr>
          <w:rFonts w:asciiTheme="minorHAnsi" w:hAnsiTheme="minorHAnsi" w:cstheme="minorHAnsi"/>
          <w:sz w:val="20"/>
          <w:szCs w:val="20"/>
        </w:rPr>
        <w:t>Any suspicion or disclosure of violence or abuse against a child in the name of honour should be treated equally seriously as any other suspicion or disclosure or significant harm against a child. However, there are significant differences in the immediate response required. Bearing in mind the specific practice issues set out, where the concerns about the welfare and safety of the child or young person are such that a referral to Children's social care should be made and the </w:t>
      </w:r>
      <w:hyperlink r:id="rId35" w:history="1">
        <w:r w:rsidRPr="0097002C">
          <w:rPr>
            <w:rStyle w:val="Hyperlink"/>
            <w:rFonts w:asciiTheme="minorHAnsi" w:hAnsiTheme="minorHAnsi" w:cstheme="minorHAnsi"/>
            <w:b/>
            <w:bCs/>
            <w:color w:val="auto"/>
            <w:sz w:val="20"/>
            <w:szCs w:val="20"/>
          </w:rPr>
          <w:t>Referrals Procedure</w:t>
        </w:r>
      </w:hyperlink>
      <w:r w:rsidRPr="0097002C">
        <w:rPr>
          <w:rFonts w:asciiTheme="minorHAnsi" w:hAnsiTheme="minorHAnsi" w:cstheme="minorHAnsi"/>
          <w:sz w:val="20"/>
          <w:szCs w:val="20"/>
        </w:rPr>
        <w:t> should be followed, however consent Involving families is dangerous</w:t>
      </w:r>
    </w:p>
    <w:p w14:paraId="428A0328" w14:textId="13375F04" w:rsidR="00DF4C94" w:rsidRPr="0097002C" w:rsidRDefault="00D808B5" w:rsidP="00DE388E">
      <w:pPr>
        <w:pStyle w:val="NormalWeb"/>
        <w:shd w:val="clear" w:color="auto" w:fill="FFFFFF"/>
        <w:spacing w:before="0" w:beforeAutospacing="0" w:after="300" w:afterAutospacing="0"/>
        <w:rPr>
          <w:rFonts w:asciiTheme="minorHAnsi" w:hAnsiTheme="minorHAnsi" w:cstheme="minorHAnsi"/>
          <w:color w:val="333333"/>
          <w:sz w:val="20"/>
          <w:szCs w:val="20"/>
        </w:rPr>
      </w:pPr>
      <w:r w:rsidRPr="0097002C">
        <w:rPr>
          <w:rFonts w:asciiTheme="minorHAnsi" w:hAnsiTheme="minorHAnsi" w:cstheme="minorHAnsi"/>
          <w:noProof/>
          <w:sz w:val="20"/>
          <w:szCs w:val="20"/>
        </w:rPr>
        <mc:AlternateContent>
          <mc:Choice Requires="wps">
            <w:drawing>
              <wp:anchor distT="0" distB="0" distL="114300" distR="114300" simplePos="0" relativeHeight="251657216" behindDoc="0" locked="0" layoutInCell="1" allowOverlap="1" wp14:anchorId="50916A8C" wp14:editId="75B14C35">
                <wp:simplePos x="0" y="0"/>
                <wp:positionH relativeFrom="column">
                  <wp:posOffset>0</wp:posOffset>
                </wp:positionH>
                <wp:positionV relativeFrom="paragraph">
                  <wp:posOffset>0</wp:posOffset>
                </wp:positionV>
                <wp:extent cx="592836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592836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6730911" id="Straight Connector 8"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0,0" to="46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" strokecolor="#4472c4" strokeweight=".5pt">
                <v:stroke joinstyle="miter"/>
              </v:line>
            </w:pict>
          </mc:Fallback>
        </mc:AlternateContent>
      </w:r>
      <w:r w:rsidRPr="0097002C">
        <w:rPr>
          <w:rFonts w:asciiTheme="minorHAnsi" w:hAnsiTheme="minorHAnsi" w:cstheme="minorHAnsi"/>
          <w:color w:val="333333"/>
          <w:sz w:val="20"/>
          <w:szCs w:val="20"/>
        </w:rPr>
        <w:t>Mental Health</w:t>
      </w:r>
    </w:p>
    <w:p w14:paraId="548B9C68" w14:textId="77777777" w:rsidR="00D808B5" w:rsidRPr="0097002C" w:rsidRDefault="00D808B5" w:rsidP="00DE388E">
      <w:pPr>
        <w:spacing w:before="0" w:after="0" w:line="259" w:lineRule="auto"/>
        <w:jc w:val="both"/>
        <w:rPr>
          <w:rFonts w:asciiTheme="minorHAnsi" w:hAnsiTheme="minorHAnsi" w:cstheme="minorHAnsi"/>
          <w:iCs/>
        </w:rPr>
      </w:pPr>
      <w:r w:rsidRPr="0097002C">
        <w:rPr>
          <w:rFonts w:asciiTheme="minorHAnsi" w:hAnsiTheme="minorHAnsi" w:cstheme="minorHAnsi"/>
          <w:iCs/>
        </w:rPr>
        <w:t xml:space="preserve">We our take seriously our organisational and </w:t>
      </w:r>
      <w:proofErr w:type="gramStart"/>
      <w:r w:rsidRPr="0097002C">
        <w:rPr>
          <w:rFonts w:asciiTheme="minorHAnsi" w:hAnsiTheme="minorHAnsi" w:cstheme="minorHAnsi"/>
          <w:iCs/>
        </w:rPr>
        <w:t>professional  role</w:t>
      </w:r>
      <w:proofErr w:type="gramEnd"/>
      <w:r w:rsidRPr="0097002C">
        <w:rPr>
          <w:rFonts w:asciiTheme="minorHAnsi" w:hAnsiTheme="minorHAnsi" w:cstheme="minorHAnsi"/>
          <w:iCs/>
        </w:rPr>
        <w:t xml:space="preserve"> in supporting and promoting mental health and wellbeing of children/young people through :</w:t>
      </w:r>
    </w:p>
    <w:p w14:paraId="0AFC26C0" w14:textId="77777777" w:rsidR="00D808B5" w:rsidRPr="0097002C" w:rsidRDefault="00D808B5" w:rsidP="00EA2BDF">
      <w:pPr>
        <w:numPr>
          <w:ilvl w:val="0"/>
          <w:numId w:val="70"/>
        </w:numPr>
        <w:spacing w:before="0" w:after="0" w:line="259" w:lineRule="auto"/>
        <w:jc w:val="both"/>
        <w:rPr>
          <w:rFonts w:asciiTheme="minorHAnsi" w:hAnsiTheme="minorHAnsi" w:cstheme="minorHAnsi"/>
          <w:iCs/>
        </w:rPr>
      </w:pPr>
      <w:r w:rsidRPr="0097002C">
        <w:rPr>
          <w:rFonts w:asciiTheme="minorHAnsi" w:hAnsiTheme="minorHAnsi" w:cstheme="minorHAnsi"/>
          <w:b/>
          <w:bCs/>
          <w:iCs/>
        </w:rPr>
        <w:t>Prevention</w:t>
      </w:r>
      <w:r w:rsidRPr="0097002C">
        <w:rPr>
          <w:rFonts w:asciiTheme="minorHAnsi" w:hAnsiTheme="minorHAnsi" w:cstheme="minorHAnsi"/>
          <w:iCs/>
        </w:rPr>
        <w:t xml:space="preserve">: creating a safe and calm environment where mental </w:t>
      </w:r>
      <w:proofErr w:type="gramStart"/>
      <w:r w:rsidRPr="0097002C">
        <w:rPr>
          <w:rFonts w:asciiTheme="minorHAnsi" w:hAnsiTheme="minorHAnsi" w:cstheme="minorHAnsi"/>
          <w:iCs/>
        </w:rPr>
        <w:t>health  problems</w:t>
      </w:r>
      <w:proofErr w:type="gramEnd"/>
      <w:r w:rsidRPr="0097002C">
        <w:rPr>
          <w:rFonts w:asciiTheme="minorHAnsi" w:hAnsiTheme="minorHAnsi" w:cstheme="minorHAnsi"/>
          <w:iCs/>
        </w:rPr>
        <w:t xml:space="preserve"> are less likely, improving the mental health and wellbeing of the  whole school population, and equipping pupils to be resilient so that they can  manage the normal stress of life effectively. This will include teaching </w:t>
      </w:r>
      <w:proofErr w:type="gramStart"/>
      <w:r w:rsidRPr="0097002C">
        <w:rPr>
          <w:rFonts w:asciiTheme="minorHAnsi" w:hAnsiTheme="minorHAnsi" w:cstheme="minorHAnsi"/>
          <w:iCs/>
        </w:rPr>
        <w:t>pupils  about</w:t>
      </w:r>
      <w:proofErr w:type="gramEnd"/>
      <w:r w:rsidRPr="0097002C">
        <w:rPr>
          <w:rFonts w:asciiTheme="minorHAnsi" w:hAnsiTheme="minorHAnsi" w:cstheme="minorHAnsi"/>
          <w:iCs/>
        </w:rPr>
        <w:t xml:space="preserve"> mental wellbeing through the curriculum and reinforcing this teaching  through school activities and ethos;</w:t>
      </w:r>
    </w:p>
    <w:p w14:paraId="06675132" w14:textId="77777777" w:rsidR="00D808B5" w:rsidRPr="0097002C" w:rsidRDefault="00D808B5" w:rsidP="00EA2BDF">
      <w:pPr>
        <w:numPr>
          <w:ilvl w:val="0"/>
          <w:numId w:val="70"/>
        </w:numPr>
        <w:spacing w:before="0" w:after="0" w:line="259" w:lineRule="auto"/>
        <w:jc w:val="both"/>
        <w:rPr>
          <w:rFonts w:asciiTheme="minorHAnsi" w:hAnsiTheme="minorHAnsi" w:cstheme="minorHAnsi"/>
          <w:iCs/>
        </w:rPr>
      </w:pPr>
      <w:r w:rsidRPr="0097002C">
        <w:rPr>
          <w:rFonts w:asciiTheme="minorHAnsi" w:hAnsiTheme="minorHAnsi" w:cstheme="minorHAnsi"/>
          <w:b/>
          <w:bCs/>
          <w:iCs/>
        </w:rPr>
        <w:t>Identification:</w:t>
      </w:r>
      <w:r w:rsidRPr="0097002C">
        <w:rPr>
          <w:rFonts w:asciiTheme="minorHAnsi" w:hAnsiTheme="minorHAnsi" w:cstheme="minorHAnsi"/>
          <w:iCs/>
        </w:rPr>
        <w:t xml:space="preserve"> recognising emerging issues as early and accurately as possible;</w:t>
      </w:r>
    </w:p>
    <w:p w14:paraId="44A29C8B" w14:textId="77777777" w:rsidR="00D808B5" w:rsidRPr="0097002C" w:rsidRDefault="00D808B5" w:rsidP="00EA2BDF">
      <w:pPr>
        <w:numPr>
          <w:ilvl w:val="0"/>
          <w:numId w:val="70"/>
        </w:numPr>
        <w:spacing w:before="0" w:after="0" w:line="259" w:lineRule="auto"/>
        <w:jc w:val="both"/>
        <w:rPr>
          <w:rFonts w:asciiTheme="minorHAnsi" w:hAnsiTheme="minorHAnsi" w:cstheme="minorHAnsi"/>
          <w:iCs/>
        </w:rPr>
      </w:pPr>
      <w:r w:rsidRPr="0097002C">
        <w:rPr>
          <w:rFonts w:asciiTheme="minorHAnsi" w:hAnsiTheme="minorHAnsi" w:cstheme="minorHAnsi"/>
          <w:b/>
          <w:bCs/>
          <w:iCs/>
        </w:rPr>
        <w:t>Early support:</w:t>
      </w:r>
      <w:r w:rsidRPr="0097002C">
        <w:rPr>
          <w:rFonts w:asciiTheme="minorHAnsi" w:hAnsiTheme="minorHAnsi" w:cstheme="minorHAnsi"/>
          <w:iCs/>
        </w:rPr>
        <w:t xml:space="preserve"> helping pupils to access evidence based early support </w:t>
      </w:r>
      <w:proofErr w:type="gramStart"/>
      <w:r w:rsidRPr="0097002C">
        <w:rPr>
          <w:rFonts w:asciiTheme="minorHAnsi" w:hAnsiTheme="minorHAnsi" w:cstheme="minorHAnsi"/>
          <w:iCs/>
        </w:rPr>
        <w:t>and  interventions</w:t>
      </w:r>
      <w:proofErr w:type="gramEnd"/>
      <w:r w:rsidRPr="0097002C">
        <w:rPr>
          <w:rFonts w:asciiTheme="minorHAnsi" w:hAnsiTheme="minorHAnsi" w:cstheme="minorHAnsi"/>
          <w:iCs/>
        </w:rPr>
        <w:t>; and</w:t>
      </w:r>
    </w:p>
    <w:p w14:paraId="2D503F3A" w14:textId="77777777" w:rsidR="00DE388E" w:rsidRPr="0097002C" w:rsidRDefault="00D808B5" w:rsidP="00EA2BDF">
      <w:pPr>
        <w:numPr>
          <w:ilvl w:val="0"/>
          <w:numId w:val="70"/>
        </w:numPr>
        <w:spacing w:before="0" w:after="0" w:line="259" w:lineRule="auto"/>
        <w:jc w:val="both"/>
        <w:rPr>
          <w:rFonts w:asciiTheme="minorHAnsi" w:hAnsiTheme="minorHAnsi" w:cstheme="minorHAnsi"/>
          <w:iCs/>
        </w:rPr>
      </w:pPr>
      <w:r w:rsidRPr="0097002C">
        <w:rPr>
          <w:rFonts w:asciiTheme="minorHAnsi" w:hAnsiTheme="minorHAnsi" w:cstheme="minorHAnsi"/>
          <w:iCs/>
        </w:rPr>
        <w:t xml:space="preserve"> </w:t>
      </w:r>
      <w:r w:rsidRPr="0097002C">
        <w:rPr>
          <w:rFonts w:asciiTheme="minorHAnsi" w:hAnsiTheme="minorHAnsi" w:cstheme="minorHAnsi"/>
          <w:b/>
          <w:bCs/>
          <w:iCs/>
        </w:rPr>
        <w:t>Access to specialist support</w:t>
      </w:r>
      <w:r w:rsidRPr="0097002C">
        <w:rPr>
          <w:rFonts w:asciiTheme="minorHAnsi" w:hAnsiTheme="minorHAnsi" w:cstheme="minorHAnsi"/>
          <w:iCs/>
        </w:rPr>
        <w:t xml:space="preserve">: working effectively with external agencies </w:t>
      </w:r>
      <w:proofErr w:type="gramStart"/>
      <w:r w:rsidRPr="0097002C">
        <w:rPr>
          <w:rFonts w:asciiTheme="minorHAnsi" w:hAnsiTheme="minorHAnsi" w:cstheme="minorHAnsi"/>
          <w:iCs/>
        </w:rPr>
        <w:t>to  provide</w:t>
      </w:r>
      <w:proofErr w:type="gramEnd"/>
      <w:r w:rsidRPr="0097002C">
        <w:rPr>
          <w:rFonts w:asciiTheme="minorHAnsi" w:hAnsiTheme="minorHAnsi" w:cstheme="minorHAnsi"/>
          <w:iCs/>
        </w:rPr>
        <w:t xml:space="preserve"> swift access or referrals to specialist support and treatment</w:t>
      </w:r>
    </w:p>
    <w:p w14:paraId="7631AA44" w14:textId="77777777" w:rsidR="00DE388E" w:rsidRPr="0097002C" w:rsidRDefault="00DE388E" w:rsidP="00DE388E">
      <w:pPr>
        <w:spacing w:before="0" w:after="0" w:line="259" w:lineRule="auto"/>
        <w:jc w:val="both"/>
        <w:rPr>
          <w:rFonts w:asciiTheme="minorHAnsi" w:hAnsiTheme="minorHAnsi" w:cstheme="minorHAnsi"/>
          <w:iCs/>
        </w:rPr>
      </w:pPr>
    </w:p>
    <w:p w14:paraId="2EE9CEE0" w14:textId="77777777" w:rsidR="009C27B9" w:rsidRDefault="009C27B9" w:rsidP="00DE388E">
      <w:pPr>
        <w:spacing w:before="0" w:after="0" w:line="259" w:lineRule="auto"/>
        <w:jc w:val="both"/>
        <w:rPr>
          <w:rFonts w:asciiTheme="minorHAnsi" w:hAnsiTheme="minorHAnsi" w:cstheme="minorHAnsi"/>
          <w:b/>
          <w:bCs/>
          <w:lang w:eastAsia="en-GB"/>
        </w:rPr>
      </w:pPr>
    </w:p>
    <w:p w14:paraId="66BD9DFC" w14:textId="77777777" w:rsidR="00465795" w:rsidRDefault="00465795" w:rsidP="00DE388E">
      <w:pPr>
        <w:spacing w:before="0" w:after="0" w:line="259" w:lineRule="auto"/>
        <w:jc w:val="both"/>
        <w:rPr>
          <w:rFonts w:asciiTheme="minorHAnsi" w:hAnsiTheme="minorHAnsi" w:cstheme="minorHAnsi"/>
          <w:b/>
          <w:bCs/>
          <w:lang w:eastAsia="en-GB"/>
        </w:rPr>
      </w:pPr>
    </w:p>
    <w:p w14:paraId="506F9242" w14:textId="77777777" w:rsidR="00465795" w:rsidRDefault="00465795" w:rsidP="00DE388E">
      <w:pPr>
        <w:spacing w:before="0" w:after="0" w:line="259" w:lineRule="auto"/>
        <w:jc w:val="both"/>
        <w:rPr>
          <w:rFonts w:asciiTheme="minorHAnsi" w:hAnsiTheme="minorHAnsi" w:cstheme="minorHAnsi"/>
          <w:b/>
          <w:bCs/>
          <w:lang w:eastAsia="en-GB"/>
        </w:rPr>
      </w:pPr>
    </w:p>
    <w:p w14:paraId="1D5E5B59" w14:textId="77777777" w:rsidR="005F6FB5" w:rsidRDefault="005F6FB5" w:rsidP="00DE388E">
      <w:pPr>
        <w:spacing w:before="0" w:after="0" w:line="259" w:lineRule="auto"/>
        <w:jc w:val="both"/>
        <w:rPr>
          <w:rFonts w:asciiTheme="minorHAnsi" w:hAnsiTheme="minorHAnsi" w:cstheme="minorHAnsi"/>
          <w:b/>
          <w:bCs/>
          <w:lang w:eastAsia="en-GB"/>
        </w:rPr>
      </w:pPr>
    </w:p>
    <w:p w14:paraId="72BC3B02" w14:textId="77777777" w:rsidR="005F6FB5" w:rsidRDefault="005F6FB5" w:rsidP="00DE388E">
      <w:pPr>
        <w:spacing w:before="0" w:after="0" w:line="259" w:lineRule="auto"/>
        <w:jc w:val="both"/>
        <w:rPr>
          <w:rFonts w:asciiTheme="minorHAnsi" w:hAnsiTheme="minorHAnsi" w:cstheme="minorHAnsi"/>
          <w:b/>
          <w:bCs/>
          <w:lang w:eastAsia="en-GB"/>
        </w:rPr>
      </w:pPr>
    </w:p>
    <w:p w14:paraId="7A251119" w14:textId="77777777" w:rsidR="005F6FB5" w:rsidRDefault="005F6FB5" w:rsidP="00DE388E">
      <w:pPr>
        <w:spacing w:before="0" w:after="0" w:line="259" w:lineRule="auto"/>
        <w:jc w:val="both"/>
        <w:rPr>
          <w:rFonts w:asciiTheme="minorHAnsi" w:hAnsiTheme="minorHAnsi" w:cstheme="minorHAnsi"/>
          <w:b/>
          <w:bCs/>
          <w:lang w:eastAsia="en-GB"/>
        </w:rPr>
      </w:pPr>
    </w:p>
    <w:p w14:paraId="3BC897A4" w14:textId="3A30B88F" w:rsidR="009C27B9" w:rsidRDefault="009C27B9" w:rsidP="00DE388E">
      <w:pPr>
        <w:spacing w:before="0" w:after="0" w:line="259" w:lineRule="auto"/>
        <w:jc w:val="both"/>
        <w:rPr>
          <w:rFonts w:asciiTheme="minorHAnsi" w:hAnsiTheme="minorHAnsi" w:cstheme="minorHAnsi"/>
          <w:b/>
          <w:bCs/>
          <w:lang w:eastAsia="en-GB"/>
        </w:rPr>
      </w:pPr>
      <w:r>
        <w:rPr>
          <w:rFonts w:asciiTheme="minorHAnsi" w:hAnsiTheme="minorHAnsi" w:cstheme="minorHAnsi"/>
          <w:b/>
          <w:bCs/>
          <w:lang w:eastAsia="en-GB"/>
        </w:rPr>
        <w:t>Appendix 2</w:t>
      </w:r>
    </w:p>
    <w:p w14:paraId="60120141" w14:textId="220BDA76" w:rsidR="00892840" w:rsidRPr="0097002C" w:rsidRDefault="00892840" w:rsidP="00DE388E">
      <w:pPr>
        <w:spacing w:before="0" w:after="0" w:line="259" w:lineRule="auto"/>
        <w:jc w:val="both"/>
        <w:rPr>
          <w:rFonts w:asciiTheme="minorHAnsi" w:hAnsiTheme="minorHAnsi" w:cstheme="minorHAnsi"/>
          <w:iCs/>
        </w:rPr>
      </w:pPr>
      <w:r w:rsidRPr="0097002C">
        <w:rPr>
          <w:rFonts w:asciiTheme="minorHAnsi" w:hAnsiTheme="minorHAnsi" w:cstheme="minorHAnsi"/>
          <w:b/>
          <w:bCs/>
          <w:lang w:eastAsia="en-GB"/>
        </w:rPr>
        <w:t>Contacts</w:t>
      </w:r>
    </w:p>
    <w:p w14:paraId="2CB1C46E" w14:textId="7E2DB39D" w:rsidR="00892840" w:rsidRPr="008076BA" w:rsidRDefault="00892840">
      <w:pPr>
        <w:pStyle w:val="NoSpacing"/>
        <w:contextualSpacing/>
        <w:rPr>
          <w:rFonts w:asciiTheme="minorHAnsi" w:hAnsiTheme="minorHAnsi" w:cstheme="minorHAnsi"/>
          <w:bCs/>
          <w:sz w:val="20"/>
          <w:szCs w:val="20"/>
          <w:lang w:eastAsia="en-GB"/>
        </w:rPr>
      </w:pPr>
      <w:r w:rsidRPr="0097002C">
        <w:rPr>
          <w:rFonts w:asciiTheme="minorHAnsi" w:hAnsiTheme="minorHAnsi" w:cstheme="minorHAnsi"/>
          <w:sz w:val="20"/>
          <w:szCs w:val="20"/>
          <w:lang w:eastAsia="en-GB"/>
        </w:rPr>
        <w:t>Designated Senior Person (DSL):</w:t>
      </w:r>
      <w:r w:rsidRPr="0097002C">
        <w:rPr>
          <w:rFonts w:asciiTheme="minorHAnsi" w:hAnsiTheme="minorHAnsi" w:cstheme="minorHAnsi"/>
          <w:sz w:val="20"/>
          <w:szCs w:val="20"/>
          <w:lang w:eastAsia="en-GB"/>
        </w:rPr>
        <w:tab/>
      </w:r>
      <w:r w:rsidRPr="0097002C">
        <w:rPr>
          <w:rFonts w:asciiTheme="minorHAnsi" w:hAnsiTheme="minorHAnsi" w:cstheme="minorHAnsi"/>
          <w:sz w:val="20"/>
          <w:szCs w:val="20"/>
          <w:lang w:eastAsia="en-GB"/>
        </w:rPr>
        <w:tab/>
      </w:r>
      <w:r w:rsidRPr="0097002C">
        <w:rPr>
          <w:rFonts w:asciiTheme="minorHAnsi" w:hAnsiTheme="minorHAnsi" w:cstheme="minorHAnsi"/>
          <w:sz w:val="20"/>
          <w:szCs w:val="20"/>
          <w:lang w:eastAsia="en-GB"/>
        </w:rPr>
        <w:tab/>
      </w:r>
      <w:r w:rsidRPr="0097002C">
        <w:rPr>
          <w:rFonts w:asciiTheme="minorHAnsi" w:hAnsiTheme="minorHAnsi" w:cstheme="minorHAnsi"/>
          <w:sz w:val="20"/>
          <w:szCs w:val="20"/>
          <w:lang w:eastAsia="en-GB"/>
        </w:rPr>
        <w:tab/>
      </w:r>
      <w:r w:rsidR="008076BA" w:rsidRPr="008076BA">
        <w:rPr>
          <w:rFonts w:asciiTheme="minorHAnsi" w:hAnsiTheme="minorHAnsi" w:cstheme="minorHAnsi"/>
          <w:bCs/>
          <w:sz w:val="20"/>
          <w:szCs w:val="20"/>
          <w:lang w:eastAsia="en-GB"/>
        </w:rPr>
        <w:t xml:space="preserve">Jo </w:t>
      </w:r>
      <w:proofErr w:type="spellStart"/>
      <w:r w:rsidR="008076BA" w:rsidRPr="008076BA">
        <w:rPr>
          <w:rFonts w:asciiTheme="minorHAnsi" w:hAnsiTheme="minorHAnsi" w:cstheme="minorHAnsi"/>
          <w:bCs/>
          <w:sz w:val="20"/>
          <w:szCs w:val="20"/>
          <w:lang w:eastAsia="en-GB"/>
        </w:rPr>
        <w:t>Kilbey</w:t>
      </w:r>
      <w:proofErr w:type="spellEnd"/>
      <w:r w:rsidRPr="008076BA">
        <w:rPr>
          <w:rFonts w:asciiTheme="minorHAnsi" w:hAnsiTheme="minorHAnsi" w:cstheme="minorHAnsi"/>
          <w:bCs/>
          <w:sz w:val="20"/>
          <w:szCs w:val="20"/>
          <w:lang w:eastAsia="en-GB"/>
        </w:rPr>
        <w:t xml:space="preserve"> – 01451 820458</w:t>
      </w:r>
    </w:p>
    <w:p w14:paraId="78D3B42B" w14:textId="77777777" w:rsidR="00892840" w:rsidRPr="008076BA" w:rsidRDefault="00892840">
      <w:pPr>
        <w:pStyle w:val="NoSpacing"/>
        <w:contextualSpacing/>
        <w:rPr>
          <w:rFonts w:asciiTheme="minorHAnsi" w:hAnsiTheme="minorHAnsi" w:cstheme="minorHAnsi"/>
          <w:bCs/>
          <w:sz w:val="20"/>
          <w:szCs w:val="20"/>
          <w:lang w:eastAsia="en-GB"/>
        </w:rPr>
      </w:pPr>
      <w:r w:rsidRPr="008076BA">
        <w:rPr>
          <w:rFonts w:asciiTheme="minorHAnsi" w:hAnsiTheme="minorHAnsi" w:cstheme="minorHAnsi"/>
          <w:bCs/>
          <w:sz w:val="20"/>
          <w:szCs w:val="20"/>
          <w:lang w:eastAsia="en-GB"/>
        </w:rPr>
        <w:t xml:space="preserve">Person who acts in absence of DSL:   </w:t>
      </w:r>
      <w:r w:rsidRPr="008076BA">
        <w:rPr>
          <w:rFonts w:asciiTheme="minorHAnsi" w:hAnsiTheme="minorHAnsi" w:cstheme="minorHAnsi"/>
          <w:bCs/>
          <w:sz w:val="20"/>
          <w:szCs w:val="20"/>
          <w:lang w:eastAsia="en-GB"/>
        </w:rPr>
        <w:tab/>
      </w:r>
      <w:r w:rsidRPr="008076BA">
        <w:rPr>
          <w:rFonts w:asciiTheme="minorHAnsi" w:hAnsiTheme="minorHAnsi" w:cstheme="minorHAnsi"/>
          <w:bCs/>
          <w:sz w:val="20"/>
          <w:szCs w:val="20"/>
          <w:lang w:eastAsia="en-GB"/>
        </w:rPr>
        <w:tab/>
      </w:r>
      <w:r w:rsidRPr="008076BA">
        <w:rPr>
          <w:rFonts w:asciiTheme="minorHAnsi" w:hAnsiTheme="minorHAnsi" w:cstheme="minorHAnsi"/>
          <w:bCs/>
          <w:sz w:val="20"/>
          <w:szCs w:val="20"/>
          <w:lang w:eastAsia="en-GB"/>
        </w:rPr>
        <w:tab/>
        <w:t>Lindsay Connor – 01451 820458</w:t>
      </w:r>
    </w:p>
    <w:p w14:paraId="0AA3072E" w14:textId="77777777" w:rsidR="00892840" w:rsidRPr="008076BA" w:rsidRDefault="00892840">
      <w:pPr>
        <w:pStyle w:val="NoSpacing"/>
        <w:ind w:left="4320" w:firstLine="720"/>
        <w:contextualSpacing/>
        <w:rPr>
          <w:rFonts w:asciiTheme="minorHAnsi" w:hAnsiTheme="minorHAnsi" w:cstheme="minorHAnsi"/>
          <w:bCs/>
          <w:sz w:val="20"/>
          <w:szCs w:val="20"/>
          <w:lang w:eastAsia="en-GB"/>
        </w:rPr>
      </w:pPr>
      <w:r w:rsidRPr="008076BA">
        <w:rPr>
          <w:rFonts w:asciiTheme="minorHAnsi" w:hAnsiTheme="minorHAnsi" w:cstheme="minorHAnsi"/>
          <w:bCs/>
          <w:sz w:val="20"/>
          <w:szCs w:val="20"/>
          <w:lang w:eastAsia="en-GB"/>
        </w:rPr>
        <w:t xml:space="preserve">Liz </w:t>
      </w:r>
      <w:proofErr w:type="gramStart"/>
      <w:r w:rsidRPr="008076BA">
        <w:rPr>
          <w:rFonts w:asciiTheme="minorHAnsi" w:hAnsiTheme="minorHAnsi" w:cstheme="minorHAnsi"/>
          <w:bCs/>
          <w:sz w:val="20"/>
          <w:szCs w:val="20"/>
          <w:lang w:eastAsia="en-GB"/>
        </w:rPr>
        <w:t>Hamilton  –</w:t>
      </w:r>
      <w:proofErr w:type="gramEnd"/>
      <w:r w:rsidRPr="008076BA">
        <w:rPr>
          <w:rFonts w:asciiTheme="minorHAnsi" w:hAnsiTheme="minorHAnsi" w:cstheme="minorHAnsi"/>
          <w:bCs/>
          <w:sz w:val="20"/>
          <w:szCs w:val="20"/>
          <w:lang w:eastAsia="en-GB"/>
        </w:rPr>
        <w:t xml:space="preserve"> 07547414730</w:t>
      </w:r>
    </w:p>
    <w:p w14:paraId="1C0157D6" w14:textId="77777777" w:rsidR="00892840" w:rsidRPr="008076BA" w:rsidRDefault="00892840">
      <w:pPr>
        <w:pStyle w:val="NoSpacing"/>
        <w:contextualSpacing/>
        <w:rPr>
          <w:rFonts w:asciiTheme="minorHAnsi" w:hAnsiTheme="minorHAnsi" w:cstheme="minorHAnsi"/>
          <w:sz w:val="20"/>
          <w:szCs w:val="20"/>
          <w:lang w:eastAsia="en-GB"/>
        </w:rPr>
      </w:pPr>
    </w:p>
    <w:p w14:paraId="1551FD90" w14:textId="43FE492B" w:rsidR="00892840" w:rsidRPr="008076BA" w:rsidRDefault="00892840">
      <w:pPr>
        <w:pStyle w:val="NoSpacing"/>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 xml:space="preserve">Governor responsible for Safeguarding:  </w:t>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008076BA">
        <w:rPr>
          <w:rFonts w:asciiTheme="minorHAnsi" w:hAnsiTheme="minorHAnsi" w:cstheme="minorHAnsi"/>
          <w:sz w:val="20"/>
          <w:szCs w:val="20"/>
          <w:lang w:eastAsia="en-GB"/>
        </w:rPr>
        <w:t>Amy Howarth</w:t>
      </w:r>
      <w:r w:rsidRPr="008076BA">
        <w:rPr>
          <w:rFonts w:asciiTheme="minorHAnsi" w:hAnsiTheme="minorHAnsi" w:cstheme="minorHAnsi"/>
          <w:sz w:val="20"/>
          <w:szCs w:val="20"/>
          <w:lang w:eastAsia="en-GB"/>
        </w:rPr>
        <w:t xml:space="preserve"> – via School</w:t>
      </w:r>
    </w:p>
    <w:p w14:paraId="3691E7B2" w14:textId="77777777" w:rsidR="00892840" w:rsidRPr="008076BA" w:rsidRDefault="00892840">
      <w:pPr>
        <w:pStyle w:val="NoSpacing"/>
        <w:contextualSpacing/>
        <w:rPr>
          <w:rFonts w:asciiTheme="minorHAnsi" w:hAnsiTheme="minorHAnsi" w:cstheme="minorHAnsi"/>
          <w:sz w:val="20"/>
          <w:szCs w:val="20"/>
          <w:lang w:eastAsia="en-GB"/>
        </w:rPr>
      </w:pPr>
    </w:p>
    <w:p w14:paraId="4DD56D37" w14:textId="77777777" w:rsidR="00892840" w:rsidRPr="008076BA" w:rsidRDefault="00892840">
      <w:pPr>
        <w:pStyle w:val="NoSpacing"/>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Gloucestershire LADO</w:t>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001A2F58"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 xml:space="preserve"> </w:t>
      </w:r>
      <w:r w:rsidR="00201F49" w:rsidRPr="008076BA">
        <w:rPr>
          <w:rFonts w:asciiTheme="minorHAnsi" w:hAnsiTheme="minorHAnsi" w:cstheme="minorHAnsi"/>
          <w:sz w:val="20"/>
          <w:szCs w:val="20"/>
          <w:lang w:eastAsia="en-GB"/>
        </w:rPr>
        <w:t xml:space="preserve">Nigel Hatton </w:t>
      </w:r>
      <w:r w:rsidRPr="008076BA">
        <w:rPr>
          <w:rFonts w:asciiTheme="minorHAnsi" w:hAnsiTheme="minorHAnsi" w:cstheme="minorHAnsi"/>
          <w:sz w:val="20"/>
          <w:szCs w:val="20"/>
          <w:lang w:eastAsia="en-GB"/>
        </w:rPr>
        <w:t>01452 426994 (or 425017)</w:t>
      </w:r>
    </w:p>
    <w:p w14:paraId="526770CE" w14:textId="77777777" w:rsidR="00892840" w:rsidRPr="008076BA" w:rsidRDefault="00892840">
      <w:pPr>
        <w:pStyle w:val="NoSpacing"/>
        <w:contextualSpacing/>
        <w:rPr>
          <w:rFonts w:asciiTheme="minorHAnsi" w:hAnsiTheme="minorHAnsi" w:cstheme="minorHAnsi"/>
          <w:sz w:val="20"/>
          <w:szCs w:val="20"/>
          <w:lang w:eastAsia="en-GB"/>
        </w:rPr>
      </w:pPr>
    </w:p>
    <w:p w14:paraId="39429956" w14:textId="77777777" w:rsidR="00892840" w:rsidRPr="008076BA" w:rsidRDefault="00892840">
      <w:pPr>
        <w:pStyle w:val="NoSpacing"/>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Gloucestershire Safeguarding Children Board (GSC</w:t>
      </w:r>
      <w:r w:rsidR="005E7CCD" w:rsidRPr="008076BA">
        <w:rPr>
          <w:rFonts w:asciiTheme="minorHAnsi" w:hAnsiTheme="minorHAnsi" w:cstheme="minorHAnsi"/>
          <w:sz w:val="20"/>
          <w:szCs w:val="20"/>
          <w:lang w:eastAsia="en-GB"/>
        </w:rPr>
        <w:t>E</w:t>
      </w:r>
      <w:proofErr w:type="gramStart"/>
      <w:r w:rsidRPr="008076BA">
        <w:rPr>
          <w:rFonts w:asciiTheme="minorHAnsi" w:hAnsiTheme="minorHAnsi" w:cstheme="minorHAnsi"/>
          <w:sz w:val="20"/>
          <w:szCs w:val="20"/>
          <w:lang w:eastAsia="en-GB"/>
        </w:rPr>
        <w:t xml:space="preserve">), </w:t>
      </w:r>
      <w:r w:rsidR="00201F49" w:rsidRPr="008076BA">
        <w:rPr>
          <w:rFonts w:asciiTheme="minorHAnsi" w:hAnsiTheme="minorHAnsi" w:cstheme="minorHAnsi"/>
          <w:sz w:val="20"/>
          <w:szCs w:val="20"/>
          <w:lang w:eastAsia="en-GB"/>
        </w:rPr>
        <w:t xml:space="preserve">  </w:t>
      </w:r>
      <w:proofErr w:type="gramEnd"/>
      <w:r w:rsidR="00201F49" w:rsidRPr="008076BA">
        <w:rPr>
          <w:rFonts w:asciiTheme="minorHAnsi" w:hAnsiTheme="minorHAnsi" w:cstheme="minorHAnsi"/>
          <w:sz w:val="20"/>
          <w:szCs w:val="20"/>
          <w:lang w:eastAsia="en-GB"/>
        </w:rPr>
        <w:t xml:space="preserve">              </w:t>
      </w:r>
      <w:proofErr w:type="spellStart"/>
      <w:r w:rsidR="001A2F58" w:rsidRPr="008076BA">
        <w:rPr>
          <w:rFonts w:asciiTheme="minorHAnsi" w:hAnsiTheme="minorHAnsi" w:cstheme="minorHAnsi"/>
          <w:sz w:val="20"/>
          <w:szCs w:val="20"/>
          <w:lang w:eastAsia="en-GB"/>
        </w:rPr>
        <w:t>Practioner</w:t>
      </w:r>
      <w:proofErr w:type="spellEnd"/>
      <w:r w:rsidR="001A2F58" w:rsidRPr="008076BA">
        <w:rPr>
          <w:rFonts w:asciiTheme="minorHAnsi" w:hAnsiTheme="minorHAnsi" w:cstheme="minorHAnsi"/>
          <w:sz w:val="20"/>
          <w:szCs w:val="20"/>
          <w:lang w:eastAsia="en-GB"/>
        </w:rPr>
        <w:t xml:space="preserve"> Advice Line (MASH)</w:t>
      </w:r>
      <w:r w:rsidRPr="008076BA">
        <w:rPr>
          <w:rFonts w:asciiTheme="minorHAnsi" w:hAnsiTheme="minorHAnsi" w:cstheme="minorHAnsi"/>
          <w:sz w:val="20"/>
          <w:szCs w:val="20"/>
          <w:lang w:eastAsia="en-GB"/>
        </w:rPr>
        <w:t xml:space="preserve">:  </w:t>
      </w:r>
    </w:p>
    <w:p w14:paraId="1B1BF7F4" w14:textId="77777777" w:rsidR="00892840" w:rsidRPr="008076BA" w:rsidRDefault="001A2F58">
      <w:pPr>
        <w:pStyle w:val="NoSpacing"/>
        <w:ind w:left="4320" w:firstLine="720"/>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Helpdesk</w:t>
      </w:r>
      <w:r w:rsidR="00892840" w:rsidRPr="008076BA">
        <w:rPr>
          <w:rFonts w:asciiTheme="minorHAnsi" w:hAnsiTheme="minorHAnsi" w:cstheme="minorHAnsi"/>
          <w:sz w:val="20"/>
          <w:szCs w:val="20"/>
          <w:lang w:eastAsia="en-GB"/>
        </w:rPr>
        <w:t xml:space="preserve"> - 01452 426565</w:t>
      </w:r>
    </w:p>
    <w:p w14:paraId="7CBEED82" w14:textId="77777777" w:rsidR="001A2F58" w:rsidRPr="008076BA" w:rsidRDefault="001A2F58">
      <w:pPr>
        <w:pStyle w:val="NoSpacing"/>
        <w:contextualSpacing/>
        <w:rPr>
          <w:rFonts w:asciiTheme="minorHAnsi" w:hAnsiTheme="minorHAnsi" w:cstheme="minorHAnsi"/>
          <w:sz w:val="20"/>
          <w:szCs w:val="20"/>
          <w:lang w:eastAsia="en-GB"/>
        </w:rPr>
      </w:pPr>
    </w:p>
    <w:p w14:paraId="44C0B3DF" w14:textId="77777777" w:rsidR="001A2F58" w:rsidRPr="008076BA" w:rsidRDefault="001A2F58">
      <w:pPr>
        <w:pStyle w:val="NoSpacing"/>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Community Social Workers</w:t>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t>01452 328101</w:t>
      </w:r>
    </w:p>
    <w:p w14:paraId="6E36661F" w14:textId="77777777" w:rsidR="001A2F58" w:rsidRPr="008076BA" w:rsidRDefault="001A2F58">
      <w:pPr>
        <w:pStyle w:val="NoSpacing"/>
        <w:contextualSpacing/>
        <w:rPr>
          <w:rFonts w:asciiTheme="minorHAnsi" w:hAnsiTheme="minorHAnsi" w:cstheme="minorHAnsi"/>
          <w:sz w:val="20"/>
          <w:szCs w:val="20"/>
          <w:lang w:eastAsia="en-GB"/>
        </w:rPr>
      </w:pPr>
    </w:p>
    <w:p w14:paraId="2C072C10" w14:textId="77777777" w:rsidR="00892840" w:rsidRPr="008076BA" w:rsidRDefault="00892840">
      <w:pPr>
        <w:pStyle w:val="NoSpacing"/>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Out of Hours Emergency Team:</w:t>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t>01452 614194</w:t>
      </w:r>
    </w:p>
    <w:p w14:paraId="38645DC7" w14:textId="77777777" w:rsidR="00892840" w:rsidRPr="008076BA" w:rsidRDefault="00892840">
      <w:pPr>
        <w:pStyle w:val="NoSpacing"/>
        <w:contextualSpacing/>
        <w:rPr>
          <w:rFonts w:asciiTheme="minorHAnsi" w:hAnsiTheme="minorHAnsi" w:cstheme="minorHAnsi"/>
          <w:sz w:val="20"/>
          <w:szCs w:val="20"/>
          <w:lang w:eastAsia="en-GB"/>
        </w:rPr>
      </w:pPr>
    </w:p>
    <w:p w14:paraId="28F8C67A" w14:textId="77777777" w:rsidR="001A2F58" w:rsidRPr="008076BA" w:rsidRDefault="001A2F58">
      <w:pPr>
        <w:pStyle w:val="NoSpacing"/>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Families First (Early Help)</w:t>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t>01452 328101</w:t>
      </w:r>
    </w:p>
    <w:p w14:paraId="135E58C4" w14:textId="77777777" w:rsidR="001A2F58" w:rsidRPr="008076BA" w:rsidRDefault="001A2F58">
      <w:pPr>
        <w:pStyle w:val="NoSpacing"/>
        <w:contextualSpacing/>
        <w:rPr>
          <w:rFonts w:asciiTheme="minorHAnsi" w:hAnsiTheme="minorHAnsi" w:cstheme="minorHAnsi"/>
          <w:sz w:val="20"/>
          <w:szCs w:val="20"/>
          <w:lang w:eastAsia="en-GB"/>
        </w:rPr>
      </w:pPr>
    </w:p>
    <w:p w14:paraId="66311A38" w14:textId="77777777" w:rsidR="00892840" w:rsidRPr="008076BA" w:rsidRDefault="00892840">
      <w:pPr>
        <w:pStyle w:val="NoSpacing"/>
        <w:contextualSpacing/>
        <w:rPr>
          <w:rFonts w:asciiTheme="minorHAnsi" w:hAnsiTheme="minorHAnsi" w:cstheme="minorHAnsi"/>
          <w:sz w:val="20"/>
          <w:szCs w:val="20"/>
          <w:lang w:eastAsia="en-GB"/>
        </w:rPr>
      </w:pPr>
      <w:r w:rsidRPr="008076BA">
        <w:rPr>
          <w:rFonts w:asciiTheme="minorHAnsi" w:hAnsiTheme="minorHAnsi" w:cstheme="minorHAnsi"/>
          <w:sz w:val="20"/>
          <w:szCs w:val="20"/>
          <w:lang w:eastAsia="en-GB"/>
        </w:rPr>
        <w:t>NSPCC WHISTLEBLOWING</w:t>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r>
      <w:r w:rsidRPr="008076BA">
        <w:rPr>
          <w:rFonts w:asciiTheme="minorHAnsi" w:hAnsiTheme="minorHAnsi" w:cstheme="minorHAnsi"/>
          <w:sz w:val="20"/>
          <w:szCs w:val="20"/>
          <w:lang w:eastAsia="en-GB"/>
        </w:rPr>
        <w:tab/>
        <w:t>0800 0280285</w:t>
      </w:r>
    </w:p>
    <w:p w14:paraId="62EBF9A1" w14:textId="77777777" w:rsidR="00892840" w:rsidRPr="0097002C" w:rsidRDefault="00892840">
      <w:pPr>
        <w:pStyle w:val="NoSpacing"/>
        <w:contextualSpacing/>
        <w:rPr>
          <w:rFonts w:asciiTheme="minorHAnsi" w:hAnsiTheme="minorHAnsi" w:cstheme="minorHAnsi"/>
          <w:b/>
          <w:sz w:val="20"/>
          <w:szCs w:val="20"/>
          <w:lang w:eastAsia="en-GB"/>
        </w:rPr>
      </w:pPr>
    </w:p>
    <w:p w14:paraId="14C5C67C" w14:textId="77777777" w:rsidR="00892840" w:rsidRPr="0097002C" w:rsidRDefault="00892840">
      <w:pPr>
        <w:spacing w:before="0" w:line="240" w:lineRule="auto"/>
        <w:contextualSpacing/>
        <w:rPr>
          <w:rFonts w:asciiTheme="minorHAnsi" w:hAnsiTheme="minorHAnsi" w:cstheme="minorHAnsi"/>
        </w:rPr>
      </w:pPr>
      <w:r w:rsidRPr="0097002C">
        <w:rPr>
          <w:rFonts w:asciiTheme="minorHAnsi" w:hAnsiTheme="minorHAnsi" w:cstheme="minorHAnsi"/>
        </w:rPr>
        <w:t xml:space="preserve">Police </w:t>
      </w:r>
      <w:proofErr w:type="gramStart"/>
      <w:r w:rsidRPr="0097002C">
        <w:rPr>
          <w:rFonts w:asciiTheme="minorHAnsi" w:hAnsiTheme="minorHAnsi" w:cstheme="minorHAnsi"/>
        </w:rPr>
        <w:t>Non Emergencies</w:t>
      </w:r>
      <w:proofErr w:type="gramEnd"/>
      <w:r w:rsidRPr="0097002C">
        <w:rPr>
          <w:rFonts w:asciiTheme="minorHAnsi" w:hAnsiTheme="minorHAnsi" w:cstheme="minorHAnsi"/>
        </w:rPr>
        <w:t>:</w:t>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t xml:space="preserve"> </w:t>
      </w:r>
      <w:r w:rsidRPr="0097002C">
        <w:rPr>
          <w:rFonts w:asciiTheme="minorHAnsi" w:hAnsiTheme="minorHAnsi" w:cstheme="minorHAnsi"/>
        </w:rPr>
        <w:tab/>
        <w:t>101</w:t>
      </w:r>
    </w:p>
    <w:p w14:paraId="0C6C2CD5" w14:textId="77777777" w:rsidR="00892840" w:rsidRPr="0097002C" w:rsidRDefault="00892840">
      <w:pPr>
        <w:spacing w:before="0" w:line="240" w:lineRule="auto"/>
        <w:contextualSpacing/>
        <w:rPr>
          <w:rFonts w:asciiTheme="minorHAnsi" w:hAnsiTheme="minorHAnsi" w:cstheme="minorHAnsi"/>
        </w:rPr>
      </w:pPr>
    </w:p>
    <w:p w14:paraId="56065444" w14:textId="77777777" w:rsidR="00892840" w:rsidRPr="0097002C" w:rsidRDefault="00892840">
      <w:pPr>
        <w:spacing w:before="0" w:line="240" w:lineRule="auto"/>
        <w:contextualSpacing/>
        <w:rPr>
          <w:rFonts w:asciiTheme="minorHAnsi" w:hAnsiTheme="minorHAnsi" w:cstheme="minorHAnsi"/>
        </w:rPr>
      </w:pPr>
      <w:r w:rsidRPr="0097002C">
        <w:rPr>
          <w:rFonts w:asciiTheme="minorHAnsi" w:hAnsiTheme="minorHAnsi" w:cstheme="minorHAnsi"/>
        </w:rPr>
        <w:t>NSPCC - National Helpline:</w:t>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t>Tel:  0808 800 5000</w:t>
      </w:r>
    </w:p>
    <w:p w14:paraId="779F8E76" w14:textId="77777777" w:rsidR="00892840" w:rsidRPr="0097002C" w:rsidRDefault="00892840">
      <w:pPr>
        <w:spacing w:before="0" w:line="240" w:lineRule="auto"/>
        <w:contextualSpacing/>
        <w:rPr>
          <w:rFonts w:asciiTheme="minorHAnsi" w:hAnsiTheme="minorHAnsi" w:cstheme="minorHAnsi"/>
        </w:rPr>
      </w:pPr>
    </w:p>
    <w:p w14:paraId="55F1D14B" w14:textId="77777777" w:rsidR="00892840" w:rsidRPr="0097002C" w:rsidRDefault="00892840">
      <w:pPr>
        <w:spacing w:before="0" w:line="240" w:lineRule="auto"/>
        <w:contextualSpacing/>
        <w:rPr>
          <w:rFonts w:asciiTheme="minorHAnsi" w:hAnsiTheme="minorHAnsi" w:cstheme="minorHAnsi"/>
        </w:rPr>
      </w:pPr>
      <w:r w:rsidRPr="0097002C">
        <w:rPr>
          <w:rFonts w:asciiTheme="minorHAnsi" w:hAnsiTheme="minorHAnsi" w:cstheme="minorHAnsi"/>
        </w:rPr>
        <w:t>Childline:</w:t>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r>
      <w:r w:rsidRPr="0097002C">
        <w:rPr>
          <w:rFonts w:asciiTheme="minorHAnsi" w:hAnsiTheme="minorHAnsi" w:cstheme="minorHAnsi"/>
        </w:rPr>
        <w:tab/>
        <w:t xml:space="preserve">Tel:   0800 11 11 </w:t>
      </w:r>
    </w:p>
    <w:p w14:paraId="7818863E" w14:textId="77777777" w:rsidR="00892840" w:rsidRPr="0097002C" w:rsidRDefault="00892840">
      <w:pPr>
        <w:spacing w:before="0" w:line="240" w:lineRule="auto"/>
        <w:contextualSpacing/>
        <w:rPr>
          <w:rFonts w:asciiTheme="minorHAnsi" w:hAnsiTheme="minorHAnsi" w:cstheme="minorHAnsi"/>
        </w:rPr>
      </w:pPr>
    </w:p>
    <w:p w14:paraId="04862076" w14:textId="5CD17DB0" w:rsidR="004A272D" w:rsidRPr="0097002C" w:rsidRDefault="00892840">
      <w:pPr>
        <w:spacing w:before="0" w:line="240" w:lineRule="auto"/>
        <w:contextualSpacing/>
        <w:rPr>
          <w:rFonts w:asciiTheme="minorHAnsi" w:hAnsiTheme="minorHAnsi" w:cstheme="minorHAnsi"/>
        </w:rPr>
      </w:pPr>
      <w:r w:rsidRPr="0097002C">
        <w:rPr>
          <w:rFonts w:asciiTheme="minorHAnsi" w:hAnsiTheme="minorHAnsi" w:cstheme="minorHAnsi"/>
        </w:rPr>
        <w:t>Prevent:</w:t>
      </w:r>
      <w:r w:rsidR="001A2F58" w:rsidRPr="0097002C">
        <w:rPr>
          <w:rFonts w:asciiTheme="minorHAnsi" w:hAnsiTheme="minorHAnsi" w:cstheme="minorHAnsi"/>
        </w:rPr>
        <w:tab/>
      </w:r>
      <w:r w:rsidR="001A2F58" w:rsidRPr="0097002C">
        <w:rPr>
          <w:rFonts w:asciiTheme="minorHAnsi" w:hAnsiTheme="minorHAnsi" w:cstheme="minorHAnsi"/>
        </w:rPr>
        <w:tab/>
      </w:r>
      <w:r w:rsidR="001A2F58" w:rsidRPr="0097002C">
        <w:rPr>
          <w:rFonts w:asciiTheme="minorHAnsi" w:hAnsiTheme="minorHAnsi" w:cstheme="minorHAnsi"/>
        </w:rPr>
        <w:tab/>
      </w:r>
      <w:r w:rsidR="001A2F58" w:rsidRPr="0097002C">
        <w:rPr>
          <w:rFonts w:asciiTheme="minorHAnsi" w:hAnsiTheme="minorHAnsi" w:cstheme="minorHAnsi"/>
        </w:rPr>
        <w:tab/>
      </w:r>
      <w:r w:rsidR="001A2F58" w:rsidRPr="0097002C">
        <w:rPr>
          <w:rFonts w:asciiTheme="minorHAnsi" w:hAnsiTheme="minorHAnsi" w:cstheme="minorHAnsi"/>
        </w:rPr>
        <w:tab/>
      </w:r>
      <w:r w:rsidR="001A2F58" w:rsidRPr="0097002C">
        <w:rPr>
          <w:rFonts w:asciiTheme="minorHAnsi" w:hAnsiTheme="minorHAnsi" w:cstheme="minorHAnsi"/>
        </w:rPr>
        <w:tab/>
      </w:r>
      <w:r w:rsidR="001A2F58" w:rsidRPr="0097002C">
        <w:rPr>
          <w:rFonts w:asciiTheme="minorHAnsi" w:hAnsiTheme="minorHAnsi" w:cstheme="minorHAnsi"/>
        </w:rPr>
        <w:tab/>
        <w:t>0207</w:t>
      </w:r>
      <w:r w:rsidR="004A272D" w:rsidRPr="0097002C">
        <w:rPr>
          <w:rFonts w:asciiTheme="minorHAnsi" w:hAnsiTheme="minorHAnsi" w:cstheme="minorHAnsi"/>
        </w:rPr>
        <w:t xml:space="preserve"> 340 7264</w:t>
      </w:r>
      <w:r w:rsidR="004A272D" w:rsidRPr="0097002C">
        <w:rPr>
          <w:rFonts w:asciiTheme="minorHAnsi" w:hAnsiTheme="minorHAnsi" w:cstheme="minorHAnsi"/>
        </w:rPr>
        <w:tab/>
      </w:r>
      <w:r w:rsidR="004A272D" w:rsidRPr="0097002C">
        <w:rPr>
          <w:rFonts w:asciiTheme="minorHAnsi" w:hAnsiTheme="minorHAnsi" w:cstheme="minorHAnsi"/>
        </w:rPr>
        <w:tab/>
      </w:r>
      <w:r w:rsidR="004A272D" w:rsidRPr="0097002C">
        <w:rPr>
          <w:rFonts w:asciiTheme="minorHAnsi" w:hAnsiTheme="minorHAnsi" w:cstheme="minorHAnsi"/>
        </w:rPr>
        <w:tab/>
      </w:r>
      <w:r w:rsidR="004A272D" w:rsidRPr="0097002C">
        <w:rPr>
          <w:rFonts w:asciiTheme="minorHAnsi" w:hAnsiTheme="minorHAnsi" w:cstheme="minorHAnsi"/>
        </w:rPr>
        <w:tab/>
      </w:r>
      <w:r w:rsidR="004A272D" w:rsidRPr="0097002C">
        <w:rPr>
          <w:rFonts w:asciiTheme="minorHAnsi" w:hAnsiTheme="minorHAnsi" w:cstheme="minorHAnsi"/>
        </w:rPr>
        <w:tab/>
      </w:r>
      <w:r w:rsidR="004A272D" w:rsidRPr="0097002C">
        <w:rPr>
          <w:rFonts w:asciiTheme="minorHAnsi" w:hAnsiTheme="minorHAnsi" w:cstheme="minorHAnsi"/>
        </w:rPr>
        <w:tab/>
      </w:r>
      <w:r w:rsidR="004A272D" w:rsidRPr="0097002C">
        <w:rPr>
          <w:rFonts w:asciiTheme="minorHAnsi" w:hAnsiTheme="minorHAnsi" w:cstheme="minorHAnsi"/>
        </w:rPr>
        <w:tab/>
      </w:r>
      <w:r w:rsidR="00DE388E" w:rsidRPr="0097002C">
        <w:rPr>
          <w:rFonts w:asciiTheme="minorHAnsi" w:hAnsiTheme="minorHAnsi" w:cstheme="minorHAnsi"/>
        </w:rPr>
        <w:t xml:space="preserve">                                                               </w:t>
      </w:r>
      <w:r w:rsidR="004A272D" w:rsidRPr="0097002C">
        <w:rPr>
          <w:rFonts w:asciiTheme="minorHAnsi" w:hAnsiTheme="minorHAnsi" w:cstheme="minorHAnsi"/>
        </w:rPr>
        <w:t>Counter.extremism@education.gsi.gov.uk</w:t>
      </w:r>
    </w:p>
    <w:p w14:paraId="164F860D" w14:textId="77777777" w:rsidR="009C27B9" w:rsidRDefault="009C27B9" w:rsidP="00DE388E">
      <w:pPr>
        <w:spacing w:line="240" w:lineRule="auto"/>
        <w:contextualSpacing/>
        <w:rPr>
          <w:rFonts w:asciiTheme="minorHAnsi" w:hAnsiTheme="minorHAnsi" w:cstheme="minorHAnsi"/>
          <w:b/>
        </w:rPr>
      </w:pPr>
    </w:p>
    <w:p w14:paraId="0B06F756" w14:textId="77777777" w:rsidR="009C27B9" w:rsidRDefault="009C27B9" w:rsidP="00DE388E">
      <w:pPr>
        <w:spacing w:line="240" w:lineRule="auto"/>
        <w:contextualSpacing/>
        <w:rPr>
          <w:rFonts w:asciiTheme="minorHAnsi" w:hAnsiTheme="minorHAnsi" w:cstheme="minorHAnsi"/>
          <w:b/>
        </w:rPr>
      </w:pPr>
    </w:p>
    <w:p w14:paraId="13B43534" w14:textId="77777777" w:rsidR="009C27B9" w:rsidRDefault="009C27B9" w:rsidP="00DE388E">
      <w:pPr>
        <w:spacing w:line="240" w:lineRule="auto"/>
        <w:contextualSpacing/>
        <w:rPr>
          <w:rFonts w:asciiTheme="minorHAnsi" w:hAnsiTheme="minorHAnsi" w:cstheme="minorHAnsi"/>
          <w:b/>
        </w:rPr>
      </w:pPr>
    </w:p>
    <w:p w14:paraId="1888C3EC" w14:textId="77777777" w:rsidR="009C27B9" w:rsidRDefault="009C27B9" w:rsidP="00DE388E">
      <w:pPr>
        <w:spacing w:line="240" w:lineRule="auto"/>
        <w:contextualSpacing/>
        <w:rPr>
          <w:rFonts w:asciiTheme="minorHAnsi" w:hAnsiTheme="minorHAnsi" w:cstheme="minorHAnsi"/>
          <w:b/>
        </w:rPr>
      </w:pPr>
    </w:p>
    <w:p w14:paraId="243F13EC" w14:textId="77777777" w:rsidR="009C27B9" w:rsidRDefault="009C27B9" w:rsidP="00DE388E">
      <w:pPr>
        <w:spacing w:line="240" w:lineRule="auto"/>
        <w:contextualSpacing/>
        <w:rPr>
          <w:rFonts w:asciiTheme="minorHAnsi" w:hAnsiTheme="minorHAnsi" w:cstheme="minorHAnsi"/>
          <w:b/>
        </w:rPr>
      </w:pPr>
    </w:p>
    <w:p w14:paraId="4368382A" w14:textId="77777777" w:rsidR="009C27B9" w:rsidRDefault="009C27B9" w:rsidP="00DE388E">
      <w:pPr>
        <w:spacing w:line="240" w:lineRule="auto"/>
        <w:contextualSpacing/>
        <w:rPr>
          <w:rFonts w:asciiTheme="minorHAnsi" w:hAnsiTheme="minorHAnsi" w:cstheme="minorHAnsi"/>
          <w:b/>
        </w:rPr>
      </w:pPr>
    </w:p>
    <w:p w14:paraId="4C408572" w14:textId="77777777" w:rsidR="009C27B9" w:rsidRDefault="009C27B9" w:rsidP="00DE388E">
      <w:pPr>
        <w:spacing w:line="240" w:lineRule="auto"/>
        <w:contextualSpacing/>
        <w:rPr>
          <w:rFonts w:asciiTheme="minorHAnsi" w:hAnsiTheme="minorHAnsi" w:cstheme="minorHAnsi"/>
          <w:b/>
        </w:rPr>
      </w:pPr>
    </w:p>
    <w:p w14:paraId="2F9AAB97" w14:textId="77777777" w:rsidR="009C27B9" w:rsidRDefault="009C27B9" w:rsidP="00DE388E">
      <w:pPr>
        <w:spacing w:line="240" w:lineRule="auto"/>
        <w:contextualSpacing/>
        <w:rPr>
          <w:rFonts w:asciiTheme="minorHAnsi" w:hAnsiTheme="minorHAnsi" w:cstheme="minorHAnsi"/>
          <w:b/>
        </w:rPr>
      </w:pPr>
    </w:p>
    <w:p w14:paraId="7667AAB0" w14:textId="77777777" w:rsidR="009C27B9" w:rsidRDefault="009C27B9" w:rsidP="00DE388E">
      <w:pPr>
        <w:spacing w:line="240" w:lineRule="auto"/>
        <w:contextualSpacing/>
        <w:rPr>
          <w:rFonts w:asciiTheme="minorHAnsi" w:hAnsiTheme="minorHAnsi" w:cstheme="minorHAnsi"/>
          <w:b/>
        </w:rPr>
      </w:pPr>
    </w:p>
    <w:p w14:paraId="64AE5F12" w14:textId="77777777" w:rsidR="009C27B9" w:rsidRDefault="009C27B9" w:rsidP="00DE388E">
      <w:pPr>
        <w:spacing w:line="240" w:lineRule="auto"/>
        <w:contextualSpacing/>
        <w:rPr>
          <w:rFonts w:asciiTheme="minorHAnsi" w:hAnsiTheme="minorHAnsi" w:cstheme="minorHAnsi"/>
          <w:b/>
        </w:rPr>
      </w:pPr>
    </w:p>
    <w:p w14:paraId="63D665A2" w14:textId="77777777" w:rsidR="009C27B9" w:rsidRDefault="009C27B9" w:rsidP="00DE388E">
      <w:pPr>
        <w:spacing w:line="240" w:lineRule="auto"/>
        <w:contextualSpacing/>
        <w:rPr>
          <w:rFonts w:asciiTheme="minorHAnsi" w:hAnsiTheme="minorHAnsi" w:cstheme="minorHAnsi"/>
          <w:b/>
        </w:rPr>
      </w:pPr>
    </w:p>
    <w:p w14:paraId="2BA5AF51" w14:textId="77777777" w:rsidR="009C27B9" w:rsidRDefault="009C27B9" w:rsidP="00DE388E">
      <w:pPr>
        <w:spacing w:line="240" w:lineRule="auto"/>
        <w:contextualSpacing/>
        <w:rPr>
          <w:rFonts w:asciiTheme="minorHAnsi" w:hAnsiTheme="minorHAnsi" w:cstheme="minorHAnsi"/>
          <w:b/>
        </w:rPr>
      </w:pPr>
    </w:p>
    <w:p w14:paraId="3BF038D4" w14:textId="77777777" w:rsidR="009C27B9" w:rsidRDefault="009C27B9" w:rsidP="00DE388E">
      <w:pPr>
        <w:spacing w:line="240" w:lineRule="auto"/>
        <w:contextualSpacing/>
        <w:rPr>
          <w:rFonts w:asciiTheme="minorHAnsi" w:hAnsiTheme="minorHAnsi" w:cstheme="minorHAnsi"/>
          <w:b/>
        </w:rPr>
      </w:pPr>
    </w:p>
    <w:p w14:paraId="714EBA29" w14:textId="77777777" w:rsidR="009C27B9" w:rsidRDefault="009C27B9" w:rsidP="00DE388E">
      <w:pPr>
        <w:spacing w:line="240" w:lineRule="auto"/>
        <w:contextualSpacing/>
        <w:rPr>
          <w:rFonts w:asciiTheme="minorHAnsi" w:hAnsiTheme="minorHAnsi" w:cstheme="minorHAnsi"/>
          <w:b/>
        </w:rPr>
      </w:pPr>
    </w:p>
    <w:p w14:paraId="1D8C765D" w14:textId="77777777" w:rsidR="009C27B9" w:rsidRDefault="009C27B9" w:rsidP="00DE388E">
      <w:pPr>
        <w:spacing w:line="240" w:lineRule="auto"/>
        <w:contextualSpacing/>
        <w:rPr>
          <w:rFonts w:asciiTheme="minorHAnsi" w:hAnsiTheme="minorHAnsi" w:cstheme="minorHAnsi"/>
          <w:b/>
        </w:rPr>
      </w:pPr>
    </w:p>
    <w:p w14:paraId="764083AC" w14:textId="77777777" w:rsidR="009C27B9" w:rsidRDefault="009C27B9" w:rsidP="00DE388E">
      <w:pPr>
        <w:spacing w:line="240" w:lineRule="auto"/>
        <w:contextualSpacing/>
        <w:rPr>
          <w:rFonts w:asciiTheme="minorHAnsi" w:hAnsiTheme="minorHAnsi" w:cstheme="minorHAnsi"/>
          <w:b/>
        </w:rPr>
      </w:pPr>
    </w:p>
    <w:p w14:paraId="2D235FE3" w14:textId="77777777" w:rsidR="009C27B9" w:rsidRDefault="009C27B9" w:rsidP="00DE388E">
      <w:pPr>
        <w:spacing w:line="240" w:lineRule="auto"/>
        <w:contextualSpacing/>
        <w:rPr>
          <w:rFonts w:asciiTheme="minorHAnsi" w:hAnsiTheme="minorHAnsi" w:cstheme="minorHAnsi"/>
          <w:b/>
        </w:rPr>
      </w:pPr>
    </w:p>
    <w:p w14:paraId="3146567E" w14:textId="77777777" w:rsidR="009C27B9" w:rsidRDefault="009C27B9" w:rsidP="00DE388E">
      <w:pPr>
        <w:spacing w:line="240" w:lineRule="auto"/>
        <w:contextualSpacing/>
        <w:rPr>
          <w:rFonts w:asciiTheme="minorHAnsi" w:hAnsiTheme="minorHAnsi" w:cstheme="minorHAnsi"/>
          <w:b/>
        </w:rPr>
      </w:pPr>
    </w:p>
    <w:p w14:paraId="24C1569D" w14:textId="77777777" w:rsidR="009C27B9" w:rsidRDefault="009C27B9" w:rsidP="00DE388E">
      <w:pPr>
        <w:spacing w:line="240" w:lineRule="auto"/>
        <w:contextualSpacing/>
        <w:rPr>
          <w:rFonts w:asciiTheme="minorHAnsi" w:hAnsiTheme="minorHAnsi" w:cstheme="minorHAnsi"/>
          <w:b/>
        </w:rPr>
      </w:pPr>
    </w:p>
    <w:p w14:paraId="68025350" w14:textId="77777777" w:rsidR="009C27B9" w:rsidRDefault="009C27B9" w:rsidP="00DE388E">
      <w:pPr>
        <w:spacing w:line="240" w:lineRule="auto"/>
        <w:contextualSpacing/>
        <w:rPr>
          <w:rFonts w:asciiTheme="minorHAnsi" w:hAnsiTheme="minorHAnsi" w:cstheme="minorHAnsi"/>
          <w:b/>
        </w:rPr>
      </w:pPr>
    </w:p>
    <w:p w14:paraId="4309AE09" w14:textId="77777777" w:rsidR="009C27B9" w:rsidRDefault="009C27B9" w:rsidP="00DE388E">
      <w:pPr>
        <w:spacing w:line="240" w:lineRule="auto"/>
        <w:contextualSpacing/>
        <w:rPr>
          <w:rFonts w:asciiTheme="minorHAnsi" w:hAnsiTheme="minorHAnsi" w:cstheme="minorHAnsi"/>
          <w:b/>
        </w:rPr>
      </w:pPr>
    </w:p>
    <w:p w14:paraId="1C77DDA0" w14:textId="77777777" w:rsidR="009C27B9" w:rsidRDefault="009C27B9" w:rsidP="00DE388E">
      <w:pPr>
        <w:spacing w:line="240" w:lineRule="auto"/>
        <w:contextualSpacing/>
        <w:rPr>
          <w:rFonts w:asciiTheme="minorHAnsi" w:hAnsiTheme="minorHAnsi" w:cstheme="minorHAnsi"/>
          <w:b/>
        </w:rPr>
      </w:pPr>
    </w:p>
    <w:p w14:paraId="161B8747" w14:textId="77777777" w:rsidR="009C27B9" w:rsidRDefault="009C27B9" w:rsidP="00DE388E">
      <w:pPr>
        <w:spacing w:line="240" w:lineRule="auto"/>
        <w:contextualSpacing/>
        <w:rPr>
          <w:rFonts w:asciiTheme="minorHAnsi" w:hAnsiTheme="minorHAnsi" w:cstheme="minorHAnsi"/>
          <w:b/>
        </w:rPr>
      </w:pPr>
    </w:p>
    <w:p w14:paraId="1F8CF879" w14:textId="77777777" w:rsidR="009C27B9" w:rsidRDefault="009C27B9" w:rsidP="00DE388E">
      <w:pPr>
        <w:spacing w:line="240" w:lineRule="auto"/>
        <w:contextualSpacing/>
        <w:rPr>
          <w:rFonts w:asciiTheme="minorHAnsi" w:hAnsiTheme="minorHAnsi" w:cstheme="minorHAnsi"/>
          <w:b/>
        </w:rPr>
      </w:pPr>
    </w:p>
    <w:p w14:paraId="6E4F5D33" w14:textId="77777777" w:rsidR="009C27B9" w:rsidRDefault="009C27B9" w:rsidP="00DE388E">
      <w:pPr>
        <w:spacing w:line="240" w:lineRule="auto"/>
        <w:contextualSpacing/>
        <w:rPr>
          <w:rFonts w:asciiTheme="minorHAnsi" w:hAnsiTheme="minorHAnsi" w:cstheme="minorHAnsi"/>
          <w:b/>
        </w:rPr>
      </w:pPr>
    </w:p>
    <w:p w14:paraId="363C0558" w14:textId="77777777" w:rsidR="009C27B9" w:rsidRDefault="009C27B9" w:rsidP="00DE388E">
      <w:pPr>
        <w:spacing w:line="240" w:lineRule="auto"/>
        <w:contextualSpacing/>
        <w:rPr>
          <w:rFonts w:asciiTheme="minorHAnsi" w:hAnsiTheme="minorHAnsi" w:cstheme="minorHAnsi"/>
          <w:b/>
        </w:rPr>
      </w:pPr>
    </w:p>
    <w:p w14:paraId="103C08C1" w14:textId="77777777" w:rsidR="009C27B9" w:rsidRDefault="009C27B9" w:rsidP="00DE388E">
      <w:pPr>
        <w:spacing w:line="240" w:lineRule="auto"/>
        <w:contextualSpacing/>
        <w:rPr>
          <w:rFonts w:asciiTheme="minorHAnsi" w:hAnsiTheme="minorHAnsi" w:cstheme="minorHAnsi"/>
          <w:b/>
        </w:rPr>
      </w:pPr>
    </w:p>
    <w:p w14:paraId="3CA06345" w14:textId="77777777" w:rsidR="009C27B9" w:rsidRDefault="009C27B9" w:rsidP="00DE388E">
      <w:pPr>
        <w:spacing w:line="240" w:lineRule="auto"/>
        <w:contextualSpacing/>
        <w:rPr>
          <w:rFonts w:asciiTheme="minorHAnsi" w:hAnsiTheme="minorHAnsi" w:cstheme="minorHAnsi"/>
          <w:b/>
        </w:rPr>
      </w:pPr>
    </w:p>
    <w:p w14:paraId="0336562D" w14:textId="77777777" w:rsidR="009C27B9" w:rsidRDefault="009C27B9" w:rsidP="00DE388E">
      <w:pPr>
        <w:spacing w:line="240" w:lineRule="auto"/>
        <w:contextualSpacing/>
        <w:rPr>
          <w:rFonts w:asciiTheme="minorHAnsi" w:hAnsiTheme="minorHAnsi" w:cstheme="minorHAnsi"/>
          <w:b/>
        </w:rPr>
      </w:pPr>
    </w:p>
    <w:p w14:paraId="573DAA86" w14:textId="77777777" w:rsidR="009C27B9" w:rsidRDefault="009C27B9" w:rsidP="00DE388E">
      <w:pPr>
        <w:spacing w:line="240" w:lineRule="auto"/>
        <w:contextualSpacing/>
        <w:rPr>
          <w:rFonts w:asciiTheme="minorHAnsi" w:hAnsiTheme="minorHAnsi" w:cstheme="minorHAnsi"/>
          <w:b/>
        </w:rPr>
      </w:pPr>
    </w:p>
    <w:p w14:paraId="78A65812" w14:textId="77777777" w:rsidR="009C27B9" w:rsidRDefault="009C27B9" w:rsidP="00DE388E">
      <w:pPr>
        <w:spacing w:line="240" w:lineRule="auto"/>
        <w:contextualSpacing/>
        <w:rPr>
          <w:rFonts w:asciiTheme="minorHAnsi" w:hAnsiTheme="minorHAnsi" w:cstheme="minorHAnsi"/>
          <w:b/>
        </w:rPr>
      </w:pPr>
    </w:p>
    <w:p w14:paraId="430D850A" w14:textId="77777777" w:rsidR="009C27B9" w:rsidRDefault="009C27B9" w:rsidP="00DE388E">
      <w:pPr>
        <w:spacing w:line="240" w:lineRule="auto"/>
        <w:contextualSpacing/>
        <w:rPr>
          <w:rFonts w:asciiTheme="minorHAnsi" w:hAnsiTheme="minorHAnsi" w:cstheme="minorHAnsi"/>
          <w:b/>
        </w:rPr>
      </w:pPr>
    </w:p>
    <w:p w14:paraId="1ACB4A01" w14:textId="77777777" w:rsidR="009C27B9" w:rsidRDefault="009C27B9" w:rsidP="00DE388E">
      <w:pPr>
        <w:spacing w:line="240" w:lineRule="auto"/>
        <w:contextualSpacing/>
        <w:rPr>
          <w:rFonts w:asciiTheme="minorHAnsi" w:hAnsiTheme="minorHAnsi" w:cstheme="minorHAnsi"/>
          <w:b/>
        </w:rPr>
      </w:pPr>
    </w:p>
    <w:p w14:paraId="09D799DC" w14:textId="77777777" w:rsidR="00465795" w:rsidRDefault="00465795" w:rsidP="00DE388E">
      <w:pPr>
        <w:spacing w:line="240" w:lineRule="auto"/>
        <w:contextualSpacing/>
        <w:rPr>
          <w:rFonts w:asciiTheme="minorHAnsi" w:hAnsiTheme="minorHAnsi" w:cstheme="minorHAnsi"/>
          <w:b/>
        </w:rPr>
      </w:pPr>
    </w:p>
    <w:p w14:paraId="5E4351C9" w14:textId="739081FC" w:rsidR="005E7CCD" w:rsidRPr="0097002C" w:rsidRDefault="00892840" w:rsidP="00DE388E">
      <w:pPr>
        <w:spacing w:line="240" w:lineRule="auto"/>
        <w:contextualSpacing/>
        <w:rPr>
          <w:rFonts w:asciiTheme="minorHAnsi" w:hAnsiTheme="minorHAnsi" w:cstheme="minorHAnsi"/>
          <w:b/>
        </w:rPr>
      </w:pPr>
      <w:r w:rsidRPr="0097002C">
        <w:rPr>
          <w:rFonts w:asciiTheme="minorHAnsi" w:hAnsiTheme="minorHAnsi" w:cstheme="minorHAnsi"/>
          <w:b/>
        </w:rPr>
        <w:t xml:space="preserve">Appendix </w:t>
      </w:r>
      <w:r w:rsidR="009C27B9">
        <w:rPr>
          <w:rFonts w:asciiTheme="minorHAnsi" w:hAnsiTheme="minorHAnsi" w:cstheme="minorHAnsi"/>
          <w:b/>
        </w:rPr>
        <w:t>3</w:t>
      </w:r>
      <w:r w:rsidR="005E7CCD" w:rsidRPr="0097002C">
        <w:rPr>
          <w:rFonts w:asciiTheme="minorHAnsi" w:hAnsiTheme="minorHAnsi" w:cstheme="minorHAnsi"/>
        </w:rPr>
        <w:tab/>
      </w:r>
      <w:r w:rsidR="005E7CCD" w:rsidRPr="0097002C">
        <w:rPr>
          <w:rFonts w:asciiTheme="minorHAnsi" w:hAnsiTheme="minorHAnsi" w:cstheme="minorHAnsi"/>
        </w:rPr>
        <w:tab/>
      </w:r>
      <w:r w:rsidR="005E7CCD" w:rsidRPr="0097002C">
        <w:rPr>
          <w:rFonts w:asciiTheme="minorHAnsi" w:hAnsiTheme="minorHAnsi" w:cstheme="minorHAnsi"/>
        </w:rPr>
        <w:tab/>
      </w:r>
      <w:r w:rsidR="005E7CCD" w:rsidRPr="0097002C">
        <w:rPr>
          <w:rFonts w:asciiTheme="minorHAnsi" w:hAnsiTheme="minorHAnsi" w:cstheme="minorHAnsi"/>
        </w:rPr>
        <w:tab/>
        <w:t xml:space="preserve">    </w:t>
      </w:r>
      <w:r w:rsidR="005E7CCD" w:rsidRPr="0097002C">
        <w:rPr>
          <w:rFonts w:asciiTheme="minorHAnsi" w:hAnsiTheme="minorHAnsi" w:cstheme="minorHAnsi"/>
          <w:b/>
          <w:u w:val="single"/>
        </w:rPr>
        <w:t>Early Help Offer</w:t>
      </w:r>
    </w:p>
    <w:p w14:paraId="50125231" w14:textId="77777777" w:rsidR="005E7CCD" w:rsidRPr="0097002C" w:rsidRDefault="005E7CCD" w:rsidP="005E7CCD">
      <w:pPr>
        <w:spacing w:line="240" w:lineRule="auto"/>
        <w:contextualSpacing/>
        <w:rPr>
          <w:rFonts w:asciiTheme="minorHAnsi" w:hAnsiTheme="minorHAnsi" w:cstheme="minorHAnsi"/>
        </w:rPr>
      </w:pPr>
    </w:p>
    <w:p w14:paraId="48E2A287" w14:textId="77777777" w:rsidR="005E7CCD" w:rsidRPr="0097002C" w:rsidRDefault="005E7CCD" w:rsidP="005E7CCD">
      <w:pPr>
        <w:spacing w:line="240" w:lineRule="auto"/>
        <w:contextualSpacing/>
        <w:rPr>
          <w:rFonts w:asciiTheme="minorHAnsi" w:hAnsiTheme="minorHAnsi" w:cstheme="minorHAnsi"/>
        </w:rPr>
      </w:pPr>
      <w:r w:rsidRPr="0097002C">
        <w:rPr>
          <w:rFonts w:asciiTheme="minorHAnsi" w:hAnsiTheme="minorHAnsi" w:cstheme="minorHAnsi"/>
        </w:rPr>
        <w:t xml:space="preserve">Bourton on the Water Primary Academy endeavours to offer </w:t>
      </w:r>
      <w:r w:rsidRPr="0097002C">
        <w:rPr>
          <w:rFonts w:asciiTheme="minorHAnsi" w:hAnsiTheme="minorHAnsi" w:cstheme="minorHAnsi"/>
          <w:b/>
        </w:rPr>
        <w:t>early help</w:t>
      </w:r>
      <w:r w:rsidRPr="0097002C">
        <w:rPr>
          <w:rFonts w:asciiTheme="minorHAnsi" w:hAnsiTheme="minorHAnsi" w:cstheme="minorHAnsi"/>
        </w:rPr>
        <w:t xml:space="preserve"> for pupils to keep them safe.</w:t>
      </w:r>
    </w:p>
    <w:p w14:paraId="5A25747A" w14:textId="77777777" w:rsidR="005E7CCD" w:rsidRPr="0097002C" w:rsidRDefault="005E7CCD" w:rsidP="005E7CCD">
      <w:pPr>
        <w:spacing w:line="240" w:lineRule="auto"/>
        <w:contextualSpacing/>
        <w:rPr>
          <w:rFonts w:asciiTheme="minorHAnsi" w:hAnsiTheme="minorHAnsi" w:cstheme="minorHAnsi"/>
        </w:rPr>
      </w:pPr>
    </w:p>
    <w:p w14:paraId="562F87DA" w14:textId="77777777" w:rsidR="005E7CCD" w:rsidRPr="0097002C" w:rsidRDefault="005E7CCD" w:rsidP="005E7CCD">
      <w:pPr>
        <w:spacing w:line="240" w:lineRule="auto"/>
        <w:contextualSpacing/>
        <w:rPr>
          <w:rFonts w:asciiTheme="minorHAnsi" w:hAnsiTheme="minorHAnsi" w:cstheme="minorHAnsi"/>
        </w:rPr>
      </w:pPr>
      <w:r w:rsidRPr="0097002C">
        <w:rPr>
          <w:rFonts w:asciiTheme="minorHAnsi" w:hAnsiTheme="minorHAnsi" w:cstheme="minorHAnsi"/>
        </w:rPr>
        <w:t>The offer includes</w:t>
      </w:r>
    </w:p>
    <w:p w14:paraId="09B8D95D" w14:textId="77777777" w:rsidR="005E7CCD" w:rsidRPr="0097002C" w:rsidRDefault="005E7CCD" w:rsidP="005E7CCD">
      <w:pPr>
        <w:spacing w:line="240" w:lineRule="auto"/>
        <w:contextualSpacing/>
        <w:rPr>
          <w:rFonts w:asciiTheme="minorHAnsi" w:hAnsiTheme="minorHAnsi" w:cstheme="minorHAnsi"/>
        </w:rPr>
      </w:pPr>
    </w:p>
    <w:p w14:paraId="34D4ECF8" w14:textId="77777777" w:rsidR="005E7CCD" w:rsidRPr="0097002C" w:rsidRDefault="005E7CCD" w:rsidP="00EA2BDF">
      <w:pPr>
        <w:numPr>
          <w:ilvl w:val="0"/>
          <w:numId w:val="30"/>
        </w:numPr>
        <w:spacing w:line="240" w:lineRule="auto"/>
        <w:contextualSpacing/>
        <w:rPr>
          <w:rFonts w:asciiTheme="minorHAnsi" w:hAnsiTheme="minorHAnsi" w:cstheme="minorHAnsi"/>
        </w:rPr>
      </w:pPr>
      <w:r w:rsidRPr="0097002C">
        <w:rPr>
          <w:rFonts w:asciiTheme="minorHAnsi" w:hAnsiTheme="minorHAnsi" w:cstheme="minorHAnsi"/>
        </w:rPr>
        <w:t>Staff Awareness sessions ensuring staff are aware of</w:t>
      </w:r>
    </w:p>
    <w:p w14:paraId="2313B6CC" w14:textId="77777777" w:rsidR="005E7CCD" w:rsidRPr="0097002C" w:rsidRDefault="005E7CCD" w:rsidP="00EA2BDF">
      <w:pPr>
        <w:numPr>
          <w:ilvl w:val="1"/>
          <w:numId w:val="30"/>
        </w:numPr>
        <w:spacing w:line="240" w:lineRule="auto"/>
        <w:contextualSpacing/>
        <w:rPr>
          <w:rFonts w:asciiTheme="minorHAnsi" w:hAnsiTheme="minorHAnsi" w:cstheme="minorHAnsi"/>
        </w:rPr>
      </w:pPr>
      <w:r w:rsidRPr="0097002C">
        <w:rPr>
          <w:rFonts w:asciiTheme="minorHAnsi" w:hAnsiTheme="minorHAnsi" w:cstheme="minorHAnsi"/>
        </w:rPr>
        <w:t xml:space="preserve">FGM – have been briefed as to protection orders that came into place </w:t>
      </w:r>
    </w:p>
    <w:p w14:paraId="32847DE2" w14:textId="77777777" w:rsidR="005E7CCD" w:rsidRPr="0097002C" w:rsidRDefault="005E7CCD" w:rsidP="00EA2BDF">
      <w:pPr>
        <w:numPr>
          <w:ilvl w:val="1"/>
          <w:numId w:val="30"/>
        </w:numPr>
        <w:spacing w:line="240" w:lineRule="auto"/>
        <w:contextualSpacing/>
        <w:rPr>
          <w:rFonts w:asciiTheme="minorHAnsi" w:hAnsiTheme="minorHAnsi" w:cstheme="minorHAnsi"/>
        </w:rPr>
      </w:pPr>
      <w:r w:rsidRPr="0097002C">
        <w:rPr>
          <w:rFonts w:asciiTheme="minorHAnsi" w:hAnsiTheme="minorHAnsi" w:cstheme="minorHAnsi"/>
        </w:rPr>
        <w:t>PREVENT – have undertaken basic PREVENT training</w:t>
      </w:r>
    </w:p>
    <w:p w14:paraId="545BF093" w14:textId="77777777" w:rsidR="005E7CCD" w:rsidRPr="0097002C" w:rsidRDefault="005E7CCD" w:rsidP="00EA2BDF">
      <w:pPr>
        <w:numPr>
          <w:ilvl w:val="1"/>
          <w:numId w:val="30"/>
        </w:numPr>
        <w:spacing w:line="240" w:lineRule="auto"/>
        <w:contextualSpacing/>
        <w:rPr>
          <w:rFonts w:asciiTheme="minorHAnsi" w:hAnsiTheme="minorHAnsi" w:cstheme="minorHAnsi"/>
        </w:rPr>
      </w:pPr>
      <w:r w:rsidRPr="0097002C">
        <w:rPr>
          <w:rFonts w:asciiTheme="minorHAnsi" w:hAnsiTheme="minorHAnsi" w:cstheme="minorHAnsi"/>
        </w:rPr>
        <w:t>LGBT bullying – have been briefed by the deputy DSL who undertook training with Stonewall.</w:t>
      </w:r>
    </w:p>
    <w:p w14:paraId="61C557A5" w14:textId="77777777" w:rsidR="005E7CCD" w:rsidRPr="0097002C" w:rsidRDefault="005E7CCD" w:rsidP="00EA2BDF">
      <w:pPr>
        <w:numPr>
          <w:ilvl w:val="1"/>
          <w:numId w:val="30"/>
        </w:numPr>
        <w:spacing w:line="240" w:lineRule="auto"/>
        <w:contextualSpacing/>
        <w:rPr>
          <w:rFonts w:asciiTheme="minorHAnsi" w:hAnsiTheme="minorHAnsi" w:cstheme="minorHAnsi"/>
        </w:rPr>
      </w:pPr>
      <w:r w:rsidRPr="0097002C">
        <w:rPr>
          <w:rFonts w:asciiTheme="minorHAnsi" w:hAnsiTheme="minorHAnsi" w:cstheme="minorHAnsi"/>
        </w:rPr>
        <w:t>Trafficking- staff have been briefed to look for uncertainty over birthdays etc …</w:t>
      </w:r>
    </w:p>
    <w:p w14:paraId="6F3778C8" w14:textId="77777777" w:rsidR="005E7CCD" w:rsidRPr="0097002C" w:rsidRDefault="005E7CCD" w:rsidP="00EA2BDF">
      <w:pPr>
        <w:numPr>
          <w:ilvl w:val="1"/>
          <w:numId w:val="30"/>
        </w:numPr>
        <w:spacing w:line="240" w:lineRule="auto"/>
        <w:contextualSpacing/>
        <w:rPr>
          <w:rFonts w:asciiTheme="minorHAnsi" w:hAnsiTheme="minorHAnsi" w:cstheme="minorHAnsi"/>
        </w:rPr>
      </w:pPr>
      <w:r w:rsidRPr="0097002C">
        <w:rPr>
          <w:rFonts w:asciiTheme="minorHAnsi" w:hAnsiTheme="minorHAnsi" w:cstheme="minorHAnsi"/>
        </w:rPr>
        <w:t>Peer to peer abuse</w:t>
      </w:r>
    </w:p>
    <w:p w14:paraId="3984656F" w14:textId="77777777" w:rsidR="005E7CCD" w:rsidRPr="0097002C" w:rsidRDefault="005E7CCD" w:rsidP="00EA2BDF">
      <w:pPr>
        <w:numPr>
          <w:ilvl w:val="1"/>
          <w:numId w:val="30"/>
        </w:numPr>
        <w:spacing w:line="240" w:lineRule="auto"/>
        <w:contextualSpacing/>
        <w:rPr>
          <w:rFonts w:asciiTheme="minorHAnsi" w:hAnsiTheme="minorHAnsi" w:cstheme="minorHAnsi"/>
        </w:rPr>
      </w:pPr>
      <w:r w:rsidRPr="0097002C">
        <w:rPr>
          <w:rFonts w:asciiTheme="minorHAnsi" w:hAnsiTheme="minorHAnsi" w:cstheme="minorHAnsi"/>
        </w:rPr>
        <w:t>Honour Based Violence</w:t>
      </w:r>
    </w:p>
    <w:p w14:paraId="3571DE6D" w14:textId="77777777" w:rsidR="005E7CCD" w:rsidRPr="0097002C" w:rsidRDefault="005E7CCD" w:rsidP="00EA2BDF">
      <w:pPr>
        <w:numPr>
          <w:ilvl w:val="1"/>
          <w:numId w:val="30"/>
        </w:numPr>
        <w:spacing w:line="240" w:lineRule="auto"/>
        <w:contextualSpacing/>
        <w:rPr>
          <w:rFonts w:asciiTheme="minorHAnsi" w:hAnsiTheme="minorHAnsi" w:cstheme="minorHAnsi"/>
        </w:rPr>
      </w:pPr>
      <w:r w:rsidRPr="0097002C">
        <w:rPr>
          <w:rFonts w:asciiTheme="minorHAnsi" w:hAnsiTheme="minorHAnsi" w:cstheme="minorHAnsi"/>
        </w:rPr>
        <w:t>SEND Pupils</w:t>
      </w:r>
    </w:p>
    <w:p w14:paraId="1363E101"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Adherence to the Gloucestershire Early Help Pathway</w:t>
      </w:r>
    </w:p>
    <w:p w14:paraId="78BEFD2A" w14:textId="77777777" w:rsidR="005E7CCD" w:rsidRPr="0097002C" w:rsidRDefault="005E7CCD" w:rsidP="005E7CCD">
      <w:pPr>
        <w:spacing w:line="240" w:lineRule="auto"/>
        <w:contextualSpacing/>
        <w:rPr>
          <w:rFonts w:asciiTheme="minorHAnsi" w:hAnsiTheme="minorHAnsi" w:cstheme="minorHAnsi"/>
        </w:rPr>
      </w:pPr>
    </w:p>
    <w:p w14:paraId="102AC48C" w14:textId="634B41C3" w:rsidR="005E7CCD" w:rsidRPr="0097002C" w:rsidRDefault="00193C8F" w:rsidP="005E7CCD">
      <w:pPr>
        <w:spacing w:line="240" w:lineRule="auto"/>
        <w:contextualSpacing/>
        <w:rPr>
          <w:rFonts w:asciiTheme="minorHAnsi" w:hAnsiTheme="minorHAnsi" w:cstheme="minorHAnsi"/>
        </w:rPr>
      </w:pPr>
      <w:r>
        <w:rPr>
          <w:rFonts w:asciiTheme="minorHAnsi" w:hAnsiTheme="minorHAnsi" w:cstheme="minorHAnsi"/>
          <w:noProof/>
        </w:rPr>
      </w:r>
      <w:r>
        <w:rPr>
          <w:rFonts w:asciiTheme="minorHAnsi" w:hAnsiTheme="minorHAnsi" w:cstheme="minorHAnsi"/>
          <w:noProof/>
        </w:rPr>
        <w:pict w14:anchorId="4FEC31B5">
          <v:group id="_x0000_s1036" editas="orgchart" style="width:422.15pt;height:258.7pt;mso-position-horizontal-relative:char;mso-position-vertical-relative:line" coordorigin="1637,8484" coordsize="7200,1935">
            <o:lock v:ext="edit" aspectratio="t"/>
            <o:diagram v:ext="edit" dgmstyle="0" dgmscalex="76850" dgmscaley="175254" dgmfontsize="14" constrainbounds="0,0,0,0">
              <o:relationtable v:ext="edit">
                <o:rel v:ext="edit" idsrc="#_s1041" iddest="#_s1041"/>
                <o:rel v:ext="edit" idsrc="#_s1042" iddest="#_s1041" idcntr="#_s1040"/>
                <o:rel v:ext="edit" idsrc="#_s1043" iddest="#_s1041" idcntr="#_s1039"/>
                <o:rel v:ext="edit" idsrc="#_s1044" iddest="#_s1041" idcntr="#_s1038"/>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1637;top:8484;width:7200;height:1935"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38" o:spid="_x0000_s1038" type="#_x0000_t34" style="position:absolute;left:6317;top:8124;width:360;height:2520;rotation:270;flip:x" o:connectortype="elbow" adj="4037,57169,-193615" strokeweight="2.25pt"/>
            <v:shapetype id="_x0000_t32" coordsize="21600,21600" o:spt="32" o:oned="t" path="m,l21600,21600e" filled="f">
              <v:path arrowok="t" fillok="f" o:connecttype="none"/>
              <o:lock v:ext="edit" shapetype="t"/>
            </v:shapetype>
            <v:shape id="_s1039" o:spid="_x0000_s1039" type="#_x0000_t32" style="position:absolute;left:5058;top:9383;width:360;height:1;rotation:270" o:connectortype="elbow" adj="-127335,-1,-127335" strokeweight="2.25pt"/>
            <v:shape id="_s1040" o:spid="_x0000_s1040" type="#_x0000_t34" style="position:absolute;left:3797;top:8124;width:360;height:2520;rotation:270" o:connectortype="elbow" adj="4037,-57169,-61054" strokeweight="2.25pt"/>
            <v:roundrect id="_s1041" o:spid="_x0000_s1041" style="position:absolute;left:4157;top:8484;width:2160;height:720;v-text-anchor:middle" arcsize="10923f" o:dgmlayout="0" o:dgmnodekind="1" fillcolor="#bbe0e3">
              <v:textbox style="mso-next-textbox:#_s1041" inset="0,0,0,0">
                <w:txbxContent>
                  <w:p w14:paraId="5FB244AE" w14:textId="77777777" w:rsidR="00CC4B83" w:rsidRDefault="00CC4B83" w:rsidP="005E7CCD">
                    <w:pPr>
                      <w:spacing w:before="0" w:after="0"/>
                      <w:jc w:val="center"/>
                      <w:rPr>
                        <w:sz w:val="15"/>
                        <w:szCs w:val="16"/>
                      </w:rPr>
                    </w:pPr>
                    <w:r>
                      <w:rPr>
                        <w:sz w:val="15"/>
                        <w:szCs w:val="16"/>
                      </w:rPr>
                      <w:t xml:space="preserve">Practitioner observes or is informed that a child has a need </w:t>
                    </w:r>
                  </w:p>
                  <w:p w14:paraId="4C4FD42D" w14:textId="77777777" w:rsidR="00CC4B83" w:rsidRDefault="00CC4B83" w:rsidP="005E7CCD">
                    <w:pPr>
                      <w:spacing w:before="0" w:after="0"/>
                      <w:jc w:val="center"/>
                      <w:rPr>
                        <w:sz w:val="15"/>
                        <w:szCs w:val="16"/>
                      </w:rPr>
                    </w:pPr>
                    <w:r>
                      <w:rPr>
                        <w:sz w:val="15"/>
                        <w:szCs w:val="16"/>
                      </w:rPr>
                      <w:t>Practitioner discusses with HT, DSL and or SENDMAN</w:t>
                    </w:r>
                  </w:p>
                  <w:p w14:paraId="0E46D495" w14:textId="77777777" w:rsidR="00CC4B83" w:rsidRDefault="00CC4B83" w:rsidP="005E7CCD">
                    <w:pPr>
                      <w:spacing w:before="0" w:after="0"/>
                      <w:jc w:val="center"/>
                      <w:rPr>
                        <w:sz w:val="22"/>
                      </w:rPr>
                    </w:pPr>
                    <w:r>
                      <w:rPr>
                        <w:sz w:val="22"/>
                      </w:rPr>
                      <w:t>DECISION</w:t>
                    </w:r>
                  </w:p>
                </w:txbxContent>
              </v:textbox>
            </v:roundrect>
            <v:roundrect id="_s1042" o:spid="_x0000_s1042" style="position:absolute;left:1637;top:9564;width:2160;height:720;v-text-anchor:middle" arcsize="10923f" o:dgmlayout="0" o:dgmnodekind="0" fillcolor="#bbe0e3">
              <v:textbox style="mso-next-textbox:#_s1042" inset="0,0,0,0">
                <w:txbxContent>
                  <w:p w14:paraId="3B1B5D7F" w14:textId="77777777" w:rsidR="00CC4B83" w:rsidRDefault="00CC4B83" w:rsidP="005E7CCD">
                    <w:pPr>
                      <w:spacing w:before="0"/>
                      <w:jc w:val="center"/>
                      <w:rPr>
                        <w:sz w:val="22"/>
                      </w:rPr>
                    </w:pPr>
                    <w:r>
                      <w:rPr>
                        <w:sz w:val="22"/>
                      </w:rPr>
                      <w:t>Either – Universal services – school systems</w:t>
                    </w:r>
                  </w:p>
                </w:txbxContent>
              </v:textbox>
            </v:roundrect>
            <v:roundrect id="_s1043" o:spid="_x0000_s1043" style="position:absolute;left:4157;top:9564;width:2160;height:720;v-text-anchor:middle" arcsize="10923f" o:dgmlayout="0" o:dgmnodekind="0" fillcolor="#bbe0e3">
              <v:textbox style="mso-next-textbox:#_s1043" inset="0,0,0,0">
                <w:txbxContent>
                  <w:p w14:paraId="1042DCB8" w14:textId="77777777" w:rsidR="00CC4B83" w:rsidRDefault="00CC4B83" w:rsidP="005E7CCD">
                    <w:pPr>
                      <w:spacing w:before="0"/>
                      <w:rPr>
                        <w:sz w:val="15"/>
                        <w:szCs w:val="16"/>
                      </w:rPr>
                    </w:pPr>
                    <w:r>
                      <w:rPr>
                        <w:sz w:val="15"/>
                        <w:szCs w:val="16"/>
                      </w:rPr>
                      <w:t>OR – EARLY HELP PLAN – with Reviews</w:t>
                    </w:r>
                  </w:p>
                  <w:p w14:paraId="47C01A61" w14:textId="77777777" w:rsidR="00CC4B83" w:rsidRDefault="00CC4B83" w:rsidP="005E7CCD">
                    <w:pPr>
                      <w:spacing w:before="0" w:after="0"/>
                      <w:rPr>
                        <w:sz w:val="15"/>
                        <w:szCs w:val="16"/>
                      </w:rPr>
                    </w:pPr>
                    <w:r>
                      <w:rPr>
                        <w:sz w:val="15"/>
                        <w:szCs w:val="16"/>
                      </w:rPr>
                      <w:t>Meet with family</w:t>
                    </w:r>
                  </w:p>
                  <w:p w14:paraId="51BAEF71" w14:textId="77777777" w:rsidR="00CC4B83" w:rsidRDefault="00CC4B83" w:rsidP="005E7CCD">
                    <w:pPr>
                      <w:spacing w:before="0" w:after="0"/>
                      <w:rPr>
                        <w:sz w:val="15"/>
                        <w:szCs w:val="16"/>
                      </w:rPr>
                    </w:pPr>
                    <w:r>
                      <w:rPr>
                        <w:sz w:val="15"/>
                        <w:szCs w:val="16"/>
                      </w:rPr>
                      <w:t>Meet with agencies</w:t>
                    </w:r>
                  </w:p>
                  <w:p w14:paraId="670A3459" w14:textId="77777777" w:rsidR="00CC4B83" w:rsidRDefault="00CC4B83" w:rsidP="005E7CCD">
                    <w:pPr>
                      <w:spacing w:before="0" w:after="0"/>
                    </w:pPr>
                    <w:r>
                      <w:rPr>
                        <w:sz w:val="15"/>
                        <w:szCs w:val="16"/>
                      </w:rPr>
                      <w:t>Register a plan with</w:t>
                    </w:r>
                    <w:r>
                      <w:t xml:space="preserve"> </w:t>
                    </w:r>
                    <w:r>
                      <w:rPr>
                        <w:sz w:val="15"/>
                        <w:szCs w:val="16"/>
                      </w:rPr>
                      <w:t>Families first</w:t>
                    </w:r>
                  </w:p>
                </w:txbxContent>
              </v:textbox>
            </v:roundrect>
            <v:roundrect id="_s1044" o:spid="_x0000_s1044" style="position:absolute;left:6677;top:9564;width:2160;height:720;v-text-anchor:middle" arcsize="10923f" o:dgmlayout="0" o:dgmnodekind="0" fillcolor="#bbe0e3">
              <v:textbox style="mso-next-textbox:#_s1044" inset="0,0,0,0">
                <w:txbxContent>
                  <w:p w14:paraId="2634687D" w14:textId="77777777" w:rsidR="00CC4B83" w:rsidRDefault="00CC4B83" w:rsidP="005E7CCD">
                    <w:pPr>
                      <w:spacing w:before="0"/>
                      <w:jc w:val="center"/>
                      <w:rPr>
                        <w:sz w:val="22"/>
                      </w:rPr>
                    </w:pPr>
                    <w:r>
                      <w:rPr>
                        <w:sz w:val="22"/>
                      </w:rPr>
                      <w:t>Early Help Assessment Process - Cirencester Families First</w:t>
                    </w:r>
                  </w:p>
                </w:txbxContent>
              </v:textbox>
            </v:roundrect>
            <v:shape id="_x0000_s1045" type="#_x0000_t32" style="position:absolute;left:2717;top:10284;width:1;height:135;flip:x" o:connectortype="straight">
              <v:stroke endarrow="block"/>
            </v:shape>
            <w10:wrap type="none"/>
            <w10:anchorlock/>
          </v:group>
        </w:pict>
      </w:r>
    </w:p>
    <w:p w14:paraId="27A76422" w14:textId="77777777" w:rsidR="005E7CCD" w:rsidRPr="0097002C" w:rsidRDefault="005E7CCD" w:rsidP="005E7CCD">
      <w:pPr>
        <w:spacing w:line="240" w:lineRule="auto"/>
        <w:contextualSpacing/>
        <w:rPr>
          <w:rFonts w:asciiTheme="minorHAnsi" w:hAnsiTheme="minorHAnsi" w:cstheme="minorHAnsi"/>
        </w:rPr>
      </w:pPr>
    </w:p>
    <w:p w14:paraId="2B65128E"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Child Counsellor for children to access</w:t>
      </w:r>
    </w:p>
    <w:p w14:paraId="1EBB7EE3" w14:textId="77777777" w:rsidR="005E7CCD" w:rsidRPr="0097002C" w:rsidRDefault="005E7CCD" w:rsidP="00EA2BDF">
      <w:pPr>
        <w:numPr>
          <w:ilvl w:val="1"/>
          <w:numId w:val="28"/>
        </w:numPr>
        <w:spacing w:line="240" w:lineRule="auto"/>
        <w:contextualSpacing/>
        <w:rPr>
          <w:rFonts w:asciiTheme="minorHAnsi" w:hAnsiTheme="minorHAnsi" w:cstheme="minorHAnsi"/>
        </w:rPr>
      </w:pPr>
      <w:r w:rsidRPr="0097002C">
        <w:rPr>
          <w:rFonts w:asciiTheme="minorHAnsi" w:hAnsiTheme="minorHAnsi" w:cstheme="minorHAnsi"/>
        </w:rPr>
        <w:t>Children may ask for own referral or parents may ask for regular supervision and support by the counsellor</w:t>
      </w:r>
    </w:p>
    <w:p w14:paraId="674DE32A"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Emotional support groups (BEE) that children can choose to access</w:t>
      </w:r>
    </w:p>
    <w:p w14:paraId="34CCC359" w14:textId="77777777" w:rsidR="005E7CCD" w:rsidRPr="0097002C" w:rsidRDefault="005E7CCD" w:rsidP="00EA2BDF">
      <w:pPr>
        <w:numPr>
          <w:ilvl w:val="1"/>
          <w:numId w:val="28"/>
        </w:numPr>
        <w:spacing w:line="240" w:lineRule="auto"/>
        <w:contextualSpacing/>
        <w:rPr>
          <w:rFonts w:asciiTheme="minorHAnsi" w:hAnsiTheme="minorHAnsi" w:cstheme="minorHAnsi"/>
        </w:rPr>
      </w:pPr>
      <w:r w:rsidRPr="0097002C">
        <w:rPr>
          <w:rFonts w:asciiTheme="minorHAnsi" w:hAnsiTheme="minorHAnsi" w:cstheme="minorHAnsi"/>
        </w:rPr>
        <w:t xml:space="preserve">Occurs twice a day – before school and after lunch play </w:t>
      </w:r>
    </w:p>
    <w:p w14:paraId="107F5642"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Access to a Mental Health worker</w:t>
      </w:r>
    </w:p>
    <w:p w14:paraId="0E7655E6" w14:textId="77777777" w:rsidR="005E7CCD" w:rsidRPr="0097002C" w:rsidRDefault="005E7CCD" w:rsidP="00EA2BDF">
      <w:pPr>
        <w:numPr>
          <w:ilvl w:val="1"/>
          <w:numId w:val="28"/>
        </w:numPr>
        <w:spacing w:line="240" w:lineRule="auto"/>
        <w:contextualSpacing/>
        <w:rPr>
          <w:rFonts w:asciiTheme="minorHAnsi" w:hAnsiTheme="minorHAnsi" w:cstheme="minorHAnsi"/>
        </w:rPr>
      </w:pPr>
      <w:r w:rsidRPr="0097002C">
        <w:rPr>
          <w:rFonts w:asciiTheme="minorHAnsi" w:hAnsiTheme="minorHAnsi" w:cstheme="minorHAnsi"/>
        </w:rPr>
        <w:t>School employs a mental Health nurse to work with children displaying more severe symptoms of mental health but not meeting the thresholds created by CYPS</w:t>
      </w:r>
    </w:p>
    <w:p w14:paraId="3848440D"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PSHE Circle Time</w:t>
      </w:r>
    </w:p>
    <w:p w14:paraId="389F899F"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Regular staff discussion on attendance, behaviours and moods</w:t>
      </w:r>
    </w:p>
    <w:p w14:paraId="2AF88795" w14:textId="77777777" w:rsidR="005E7CCD" w:rsidRPr="0097002C" w:rsidRDefault="005E7CCD" w:rsidP="00EA2BDF">
      <w:pPr>
        <w:numPr>
          <w:ilvl w:val="1"/>
          <w:numId w:val="28"/>
        </w:numPr>
        <w:spacing w:line="240" w:lineRule="auto"/>
        <w:contextualSpacing/>
        <w:rPr>
          <w:rFonts w:asciiTheme="minorHAnsi" w:hAnsiTheme="minorHAnsi" w:cstheme="minorHAnsi"/>
        </w:rPr>
      </w:pPr>
      <w:r w:rsidRPr="0097002C">
        <w:rPr>
          <w:rFonts w:asciiTheme="minorHAnsi" w:hAnsiTheme="minorHAnsi" w:cstheme="minorHAnsi"/>
        </w:rPr>
        <w:t>Staff meetings have an agenda item making the DSL aware of minor concerns</w:t>
      </w:r>
    </w:p>
    <w:p w14:paraId="256F81D7"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CAF support and Parental Support Advisor</w:t>
      </w:r>
    </w:p>
    <w:p w14:paraId="2C1235B5" w14:textId="77777777" w:rsidR="005E7CCD" w:rsidRPr="0097002C" w:rsidRDefault="005E7CCD" w:rsidP="00EA2BDF">
      <w:pPr>
        <w:numPr>
          <w:ilvl w:val="1"/>
          <w:numId w:val="28"/>
        </w:numPr>
        <w:spacing w:line="240" w:lineRule="auto"/>
        <w:contextualSpacing/>
        <w:rPr>
          <w:rFonts w:asciiTheme="minorHAnsi" w:hAnsiTheme="minorHAnsi" w:cstheme="minorHAnsi"/>
        </w:rPr>
      </w:pPr>
      <w:r w:rsidRPr="0097002C">
        <w:rPr>
          <w:rFonts w:asciiTheme="minorHAnsi" w:hAnsiTheme="minorHAnsi" w:cstheme="minorHAnsi"/>
        </w:rPr>
        <w:t>Available to all parents</w:t>
      </w:r>
    </w:p>
    <w:p w14:paraId="39AD6A00" w14:textId="77777777" w:rsidR="005E7CCD" w:rsidRPr="0097002C" w:rsidRDefault="005E7CCD" w:rsidP="00EA2BDF">
      <w:pPr>
        <w:numPr>
          <w:ilvl w:val="1"/>
          <w:numId w:val="28"/>
        </w:numPr>
        <w:spacing w:line="240" w:lineRule="auto"/>
        <w:contextualSpacing/>
        <w:rPr>
          <w:rFonts w:asciiTheme="minorHAnsi" w:hAnsiTheme="minorHAnsi" w:cstheme="minorHAnsi"/>
        </w:rPr>
      </w:pPr>
      <w:r w:rsidRPr="0097002C">
        <w:rPr>
          <w:rFonts w:asciiTheme="minorHAnsi" w:hAnsiTheme="minorHAnsi" w:cstheme="minorHAnsi"/>
        </w:rPr>
        <w:t>May signpost to specific agencies or support</w:t>
      </w:r>
    </w:p>
    <w:p w14:paraId="141975DE"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School Council support</w:t>
      </w:r>
    </w:p>
    <w:p w14:paraId="443B71E4"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 xml:space="preserve">Buddy support </w:t>
      </w:r>
    </w:p>
    <w:p w14:paraId="47B0C411" w14:textId="77777777" w:rsidR="005E7CCD" w:rsidRPr="0097002C" w:rsidRDefault="005E7CCD" w:rsidP="00EA2BDF">
      <w:pPr>
        <w:numPr>
          <w:ilvl w:val="0"/>
          <w:numId w:val="28"/>
        </w:numPr>
        <w:spacing w:line="240" w:lineRule="auto"/>
        <w:contextualSpacing/>
        <w:rPr>
          <w:rFonts w:asciiTheme="minorHAnsi" w:hAnsiTheme="minorHAnsi" w:cstheme="minorHAnsi"/>
        </w:rPr>
      </w:pPr>
      <w:r w:rsidRPr="0097002C">
        <w:rPr>
          <w:rFonts w:asciiTheme="minorHAnsi" w:hAnsiTheme="minorHAnsi" w:cstheme="minorHAnsi"/>
        </w:rPr>
        <w:t>Regular reviews of safeguarding practice</w:t>
      </w:r>
    </w:p>
    <w:p w14:paraId="49206A88" w14:textId="77777777" w:rsidR="005E7CCD" w:rsidRPr="0097002C" w:rsidRDefault="005E7CCD" w:rsidP="005E7CCD">
      <w:pPr>
        <w:spacing w:line="240" w:lineRule="auto"/>
        <w:contextualSpacing/>
        <w:rPr>
          <w:rFonts w:asciiTheme="minorHAnsi" w:hAnsiTheme="minorHAnsi" w:cstheme="minorHAnsi"/>
        </w:rPr>
      </w:pPr>
    </w:p>
    <w:p w14:paraId="67B7A70C" w14:textId="77777777" w:rsidR="005E7CCD" w:rsidRPr="0097002C" w:rsidRDefault="005E7CCD">
      <w:pPr>
        <w:spacing w:line="240" w:lineRule="auto"/>
        <w:contextualSpacing/>
        <w:rPr>
          <w:rFonts w:asciiTheme="minorHAnsi" w:hAnsiTheme="minorHAnsi" w:cstheme="minorHAnsi"/>
          <w:b/>
        </w:rPr>
      </w:pPr>
    </w:p>
    <w:p w14:paraId="71887C79" w14:textId="77777777" w:rsidR="005E7CCD" w:rsidRPr="0097002C" w:rsidRDefault="005E7CCD">
      <w:pPr>
        <w:spacing w:line="240" w:lineRule="auto"/>
        <w:contextualSpacing/>
        <w:rPr>
          <w:rFonts w:asciiTheme="minorHAnsi" w:hAnsiTheme="minorHAnsi" w:cstheme="minorHAnsi"/>
          <w:b/>
        </w:rPr>
      </w:pPr>
    </w:p>
    <w:p w14:paraId="79C07C31" w14:textId="77777777" w:rsidR="00DE388E" w:rsidRPr="0097002C" w:rsidRDefault="00DE388E">
      <w:pPr>
        <w:spacing w:line="240" w:lineRule="auto"/>
        <w:contextualSpacing/>
        <w:rPr>
          <w:rFonts w:asciiTheme="minorHAnsi" w:hAnsiTheme="minorHAnsi" w:cstheme="minorHAnsi"/>
          <w:b/>
        </w:rPr>
      </w:pPr>
    </w:p>
    <w:p w14:paraId="67CF2B3F" w14:textId="77777777" w:rsidR="009C27B9" w:rsidRDefault="009C27B9">
      <w:pPr>
        <w:spacing w:line="240" w:lineRule="auto"/>
        <w:contextualSpacing/>
        <w:rPr>
          <w:rFonts w:asciiTheme="minorHAnsi" w:hAnsiTheme="minorHAnsi" w:cstheme="minorHAnsi"/>
          <w:b/>
        </w:rPr>
      </w:pPr>
    </w:p>
    <w:p w14:paraId="4BAEEF0C" w14:textId="77777777" w:rsidR="009C27B9" w:rsidRDefault="009C27B9">
      <w:pPr>
        <w:spacing w:line="240" w:lineRule="auto"/>
        <w:contextualSpacing/>
        <w:rPr>
          <w:rFonts w:asciiTheme="minorHAnsi" w:hAnsiTheme="minorHAnsi" w:cstheme="minorHAnsi"/>
          <w:b/>
        </w:rPr>
      </w:pPr>
    </w:p>
    <w:p w14:paraId="68BA6D11" w14:textId="77777777" w:rsidR="009C27B9" w:rsidRDefault="009C27B9">
      <w:pPr>
        <w:spacing w:line="240" w:lineRule="auto"/>
        <w:contextualSpacing/>
        <w:rPr>
          <w:rFonts w:asciiTheme="minorHAnsi" w:hAnsiTheme="minorHAnsi" w:cstheme="minorHAnsi"/>
          <w:b/>
        </w:rPr>
      </w:pPr>
    </w:p>
    <w:p w14:paraId="4FC4558E" w14:textId="77777777" w:rsidR="00465795" w:rsidRDefault="00465795">
      <w:pPr>
        <w:spacing w:line="240" w:lineRule="auto"/>
        <w:contextualSpacing/>
        <w:rPr>
          <w:rFonts w:asciiTheme="minorHAnsi" w:hAnsiTheme="minorHAnsi" w:cstheme="minorHAnsi"/>
          <w:b/>
        </w:rPr>
      </w:pPr>
    </w:p>
    <w:p w14:paraId="5B7455DA" w14:textId="2F364365" w:rsidR="00892840" w:rsidRPr="0097002C" w:rsidRDefault="00892840">
      <w:pPr>
        <w:spacing w:line="240" w:lineRule="auto"/>
        <w:contextualSpacing/>
        <w:rPr>
          <w:rFonts w:asciiTheme="minorHAnsi" w:hAnsiTheme="minorHAnsi" w:cstheme="minorHAnsi"/>
          <w:b/>
        </w:rPr>
      </w:pPr>
      <w:r w:rsidRPr="0097002C">
        <w:rPr>
          <w:rFonts w:asciiTheme="minorHAnsi" w:hAnsiTheme="minorHAnsi" w:cstheme="minorHAnsi"/>
          <w:b/>
        </w:rPr>
        <w:t xml:space="preserve">Appendix </w:t>
      </w:r>
      <w:r w:rsidR="009C27B9">
        <w:rPr>
          <w:rFonts w:asciiTheme="minorHAnsi" w:hAnsiTheme="minorHAnsi" w:cstheme="minorHAnsi"/>
          <w:b/>
        </w:rPr>
        <w:t>4</w:t>
      </w:r>
    </w:p>
    <w:p w14:paraId="3B7FD67C" w14:textId="77777777" w:rsidR="00892840" w:rsidRPr="0097002C" w:rsidRDefault="00892840">
      <w:pPr>
        <w:spacing w:line="240" w:lineRule="auto"/>
        <w:contextualSpacing/>
        <w:rPr>
          <w:rFonts w:asciiTheme="minorHAnsi" w:hAnsiTheme="minorHAnsi" w:cstheme="minorHAnsi"/>
          <w:b/>
        </w:rPr>
      </w:pPr>
    </w:p>
    <w:p w14:paraId="0FF2D34C" w14:textId="77777777" w:rsidR="00892840" w:rsidRPr="0097002C" w:rsidRDefault="00892840">
      <w:pPr>
        <w:spacing w:before="0" w:after="0" w:line="240" w:lineRule="auto"/>
        <w:jc w:val="center"/>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JOB DESCRIPTION</w:t>
      </w:r>
    </w:p>
    <w:p w14:paraId="2AFE6E22" w14:textId="77777777" w:rsidR="00892840" w:rsidRPr="0097002C" w:rsidRDefault="00892840">
      <w:pPr>
        <w:spacing w:before="0" w:after="0" w:line="240" w:lineRule="auto"/>
        <w:jc w:val="center"/>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 Designated Safeguarding Lead (DSL) &amp; Deputy DSL</w:t>
      </w:r>
    </w:p>
    <w:p w14:paraId="6E7BEAA2"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1D7726F3"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bdr w:val="none" w:sz="0" w:space="0" w:color="auto" w:frame="1"/>
          <w:lang w:eastAsia="en-GB"/>
        </w:rPr>
        <w:t>The school is committed to safeguarding and promoting the welfare of children and young people and expects all staff and volunteers to share this commitment.</w:t>
      </w:r>
    </w:p>
    <w:p w14:paraId="63E4A9CD"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1D1D4F29" w14:textId="77777777" w:rsidR="00892840" w:rsidRPr="0097002C" w:rsidRDefault="00892840">
      <w:pPr>
        <w:spacing w:before="0" w:after="0" w:line="240" w:lineRule="auto"/>
        <w:textAlignment w:val="top"/>
        <w:rPr>
          <w:rFonts w:asciiTheme="minorHAnsi" w:eastAsia="Times New Roman" w:hAnsiTheme="minorHAnsi" w:cstheme="minorHAnsi"/>
          <w:i/>
          <w:iCs/>
          <w:color w:val="000000"/>
          <w:bdr w:val="none" w:sz="0" w:space="0" w:color="auto" w:frame="1"/>
          <w:lang w:eastAsia="en-GB"/>
        </w:rPr>
      </w:pPr>
      <w:r w:rsidRPr="0097002C">
        <w:rPr>
          <w:rFonts w:asciiTheme="minorHAnsi" w:eastAsia="Times New Roman" w:hAnsiTheme="minorHAnsi" w:cstheme="minorHAnsi"/>
          <w:b/>
          <w:bCs/>
          <w:i/>
          <w:iCs/>
          <w:color w:val="000000"/>
          <w:bdr w:val="none" w:sz="0" w:space="0" w:color="auto" w:frame="1"/>
          <w:lang w:eastAsia="en-GB"/>
        </w:rPr>
        <w:t>Summary of role:</w:t>
      </w:r>
    </w:p>
    <w:p w14:paraId="26EC44BA" w14:textId="77777777" w:rsidR="00892840" w:rsidRPr="0097002C" w:rsidRDefault="00892840" w:rsidP="00EA2BDF">
      <w:pPr>
        <w:numPr>
          <w:ilvl w:val="0"/>
          <w:numId w:val="43"/>
        </w:num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i/>
          <w:iCs/>
          <w:color w:val="000000"/>
          <w:bdr w:val="none" w:sz="0" w:space="0" w:color="auto" w:frame="1"/>
          <w:lang w:eastAsia="en-GB"/>
        </w:rPr>
        <w:t xml:space="preserve">To take lead responsibility for all safeguarding and child protection matters arising at the </w:t>
      </w:r>
      <w:proofErr w:type="gramStart"/>
      <w:r w:rsidRPr="0097002C">
        <w:rPr>
          <w:rFonts w:asciiTheme="minorHAnsi" w:eastAsia="Times New Roman" w:hAnsiTheme="minorHAnsi" w:cstheme="minorHAnsi"/>
          <w:i/>
          <w:iCs/>
          <w:color w:val="000000"/>
          <w:bdr w:val="none" w:sz="0" w:space="0" w:color="auto" w:frame="1"/>
          <w:lang w:eastAsia="en-GB"/>
        </w:rPr>
        <w:t>School</w:t>
      </w:r>
      <w:proofErr w:type="gramEnd"/>
      <w:r w:rsidRPr="0097002C">
        <w:rPr>
          <w:rFonts w:asciiTheme="minorHAnsi" w:eastAsia="Times New Roman" w:hAnsiTheme="minorHAnsi" w:cstheme="minorHAnsi"/>
          <w:i/>
          <w:iCs/>
          <w:color w:val="000000"/>
          <w:bdr w:val="none" w:sz="0" w:space="0" w:color="auto" w:frame="1"/>
          <w:lang w:eastAsia="en-GB"/>
        </w:rPr>
        <w:t xml:space="preserve"> and to support all other staff in dealing with any child protection concerns that arise</w:t>
      </w:r>
    </w:p>
    <w:p w14:paraId="4ED77E8D" w14:textId="77777777" w:rsidR="00892840" w:rsidRPr="0097002C" w:rsidRDefault="00892840" w:rsidP="00EA2BDF">
      <w:pPr>
        <w:numPr>
          <w:ilvl w:val="0"/>
          <w:numId w:val="43"/>
        </w:num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i/>
          <w:iCs/>
          <w:color w:val="000000"/>
          <w:bdr w:val="none" w:sz="0" w:space="0" w:color="auto" w:frame="1"/>
          <w:lang w:eastAsia="en-GB"/>
        </w:rPr>
        <w:t xml:space="preserve">To be given the time, funding, training, resources, status and authority within the </w:t>
      </w:r>
      <w:proofErr w:type="gramStart"/>
      <w:r w:rsidRPr="0097002C">
        <w:rPr>
          <w:rFonts w:asciiTheme="minorHAnsi" w:eastAsia="Times New Roman" w:hAnsiTheme="minorHAnsi" w:cstheme="minorHAnsi"/>
          <w:i/>
          <w:iCs/>
          <w:color w:val="000000"/>
          <w:bdr w:val="none" w:sz="0" w:space="0" w:color="auto" w:frame="1"/>
          <w:lang w:eastAsia="en-GB"/>
        </w:rPr>
        <w:t>School</w:t>
      </w:r>
      <w:proofErr w:type="gramEnd"/>
      <w:r w:rsidRPr="0097002C">
        <w:rPr>
          <w:rFonts w:asciiTheme="minorHAnsi" w:eastAsia="Times New Roman" w:hAnsiTheme="minorHAnsi" w:cstheme="minorHAnsi"/>
          <w:i/>
          <w:iCs/>
          <w:color w:val="000000"/>
          <w:bdr w:val="none" w:sz="0" w:space="0" w:color="auto" w:frame="1"/>
          <w:lang w:eastAsia="en-GB"/>
        </w:rPr>
        <w:t xml:space="preserve"> to carry out the duties of the post including committing resources, and where appropriate, supporting and directing other staff to safeguard and promote the welfare of children</w:t>
      </w:r>
    </w:p>
    <w:p w14:paraId="19CD64C4" w14:textId="013EB92C" w:rsidR="00892840" w:rsidRPr="0097002C" w:rsidRDefault="00892840" w:rsidP="00EA2BDF">
      <w:pPr>
        <w:numPr>
          <w:ilvl w:val="0"/>
          <w:numId w:val="44"/>
        </w:numPr>
        <w:spacing w:before="0" w:after="0" w:line="240" w:lineRule="auto"/>
        <w:ind w:left="0" w:firstLine="426"/>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i/>
          <w:iCs/>
          <w:color w:val="000000"/>
          <w:bdr w:val="none" w:sz="0" w:space="0" w:color="auto" w:frame="1"/>
          <w:lang w:eastAsia="en-GB"/>
        </w:rPr>
        <w:t xml:space="preserve">Promoting and safeguarding the welfare of children and young persons for who you are </w:t>
      </w:r>
      <w:r w:rsidRPr="0097002C">
        <w:rPr>
          <w:rFonts w:asciiTheme="minorHAnsi" w:hAnsiTheme="minorHAnsi" w:cstheme="minorHAnsi"/>
        </w:rPr>
        <w:tab/>
      </w:r>
      <w:r w:rsidRPr="0097002C">
        <w:rPr>
          <w:rFonts w:asciiTheme="minorHAnsi" w:hAnsiTheme="minorHAnsi" w:cstheme="minorHAnsi"/>
        </w:rPr>
        <w:tab/>
      </w:r>
      <w:r w:rsidRPr="0097002C">
        <w:rPr>
          <w:rFonts w:asciiTheme="minorHAnsi" w:eastAsia="Times New Roman" w:hAnsiTheme="minorHAnsi" w:cstheme="minorHAnsi"/>
          <w:i/>
          <w:iCs/>
          <w:color w:val="000000"/>
          <w:bdr w:val="none" w:sz="0" w:space="0" w:color="auto" w:frame="1"/>
          <w:lang w:eastAsia="en-GB"/>
        </w:rPr>
        <w:t>responsible and with whom you come into contact</w:t>
      </w:r>
    </w:p>
    <w:p w14:paraId="7148687B" w14:textId="77777777" w:rsidR="00892840" w:rsidRPr="0097002C" w:rsidRDefault="00892840" w:rsidP="00EA2BDF">
      <w:pPr>
        <w:numPr>
          <w:ilvl w:val="0"/>
          <w:numId w:val="44"/>
        </w:numPr>
        <w:spacing w:before="0" w:after="0" w:line="240" w:lineRule="auto"/>
        <w:ind w:left="0" w:firstLine="426"/>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i/>
          <w:iCs/>
          <w:color w:val="000000"/>
          <w:bdr w:val="none" w:sz="0" w:space="0" w:color="auto" w:frame="1"/>
          <w:lang w:eastAsia="en-GB"/>
        </w:rPr>
        <w:t>To be available for staff to discuss any safeguarding concerns.</w:t>
      </w:r>
    </w:p>
    <w:p w14:paraId="4F6584BE"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2BE0E263"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LINE MANAGEMENT DUTIES AND RESPONSIBILITIES:</w:t>
      </w:r>
    </w:p>
    <w:p w14:paraId="4574631D"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bdr w:val="none" w:sz="0" w:space="0" w:color="auto" w:frame="1"/>
          <w:lang w:eastAsia="en-GB"/>
        </w:rPr>
        <w:t>The Designated Safeguarding Lead will have line management responsibility for the Deputy Designated Safeguarding Lead</w:t>
      </w:r>
    </w:p>
    <w:p w14:paraId="09AF38FC"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417DCB41"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Main Duties and Responsibilities</w:t>
      </w:r>
    </w:p>
    <w:p w14:paraId="15AA318D"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407D3740" w14:textId="77777777" w:rsidR="00892840" w:rsidRPr="0097002C" w:rsidRDefault="00892840">
      <w:pPr>
        <w:spacing w:before="0" w:after="0" w:line="240" w:lineRule="auto"/>
        <w:ind w:left="3600"/>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MANAGING REFERRALS</w:t>
      </w:r>
    </w:p>
    <w:p w14:paraId="141236D6"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bdr w:val="none" w:sz="0" w:space="0" w:color="auto" w:frame="1"/>
          <w:lang w:eastAsia="en-GB"/>
        </w:rPr>
        <w:t>To take lead responsibility for:</w:t>
      </w:r>
    </w:p>
    <w:p w14:paraId="01512BE8"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3F2D3376"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Referring all cases of suspected abuse of any pupil at the </w:t>
      </w:r>
      <w:proofErr w:type="gramStart"/>
      <w:r w:rsidRPr="0097002C">
        <w:rPr>
          <w:rFonts w:asciiTheme="minorHAnsi" w:eastAsia="Times New Roman" w:hAnsiTheme="minorHAnsi" w:cstheme="minorHAnsi"/>
          <w:color w:val="000000"/>
          <w:sz w:val="20"/>
          <w:szCs w:val="20"/>
          <w:bdr w:val="none" w:sz="0" w:space="0" w:color="auto" w:frame="1"/>
          <w:lang w:eastAsia="en-GB"/>
        </w:rPr>
        <w:t>School</w:t>
      </w:r>
      <w:proofErr w:type="gramEnd"/>
      <w:r w:rsidRPr="0097002C">
        <w:rPr>
          <w:rFonts w:asciiTheme="minorHAnsi" w:eastAsia="Times New Roman" w:hAnsiTheme="minorHAnsi" w:cstheme="minorHAnsi"/>
          <w:color w:val="000000"/>
          <w:sz w:val="20"/>
          <w:szCs w:val="20"/>
          <w:bdr w:val="none" w:sz="0" w:space="0" w:color="auto" w:frame="1"/>
          <w:lang w:eastAsia="en-GB"/>
        </w:rPr>
        <w:t xml:space="preserve"> to children’s social care</w:t>
      </w:r>
    </w:p>
    <w:p w14:paraId="32D0BABA"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Supporting staff who make referrals to local authority children’s social care</w:t>
      </w:r>
    </w:p>
    <w:p w14:paraId="433F5DD6"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Referring to the Local Authority Designated Officer (LADO) team all child protection concerns which involve a member of staff</w:t>
      </w:r>
    </w:p>
    <w:p w14:paraId="2D90AA39"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As required, liaise with the case manager and the designated officer at the local authority for child protection concerns (all cases which concern a staff member)</w:t>
      </w:r>
    </w:p>
    <w:p w14:paraId="6E4679D5"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Taking part in strategy discussions and inter-agency meetings and/or to supporting other staff to do so and to contribute to the assessment of children</w:t>
      </w:r>
    </w:p>
    <w:p w14:paraId="55D9AFA0"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Referring cases to the Channel </w:t>
      </w:r>
      <w:proofErr w:type="spellStart"/>
      <w:r w:rsidRPr="0097002C">
        <w:rPr>
          <w:rFonts w:asciiTheme="minorHAnsi" w:eastAsia="Times New Roman" w:hAnsiTheme="minorHAnsi" w:cstheme="minorHAnsi"/>
          <w:color w:val="000000"/>
          <w:sz w:val="20"/>
          <w:szCs w:val="20"/>
          <w:bdr w:val="none" w:sz="0" w:space="0" w:color="auto" w:frame="1"/>
          <w:lang w:eastAsia="en-GB"/>
        </w:rPr>
        <w:t>programme</w:t>
      </w:r>
      <w:proofErr w:type="spellEnd"/>
      <w:r w:rsidRPr="0097002C">
        <w:rPr>
          <w:rFonts w:asciiTheme="minorHAnsi" w:eastAsia="Times New Roman" w:hAnsiTheme="minorHAnsi" w:cstheme="minorHAnsi"/>
          <w:color w:val="000000"/>
          <w:sz w:val="20"/>
          <w:szCs w:val="20"/>
          <w:bdr w:val="none" w:sz="0" w:space="0" w:color="auto" w:frame="1"/>
          <w:lang w:eastAsia="en-GB"/>
        </w:rPr>
        <w:t xml:space="preserve"> (and supporting staff who make referrals) where there is a </w:t>
      </w:r>
      <w:proofErr w:type="spellStart"/>
      <w:r w:rsidRPr="0097002C">
        <w:rPr>
          <w:rFonts w:asciiTheme="minorHAnsi" w:eastAsia="Times New Roman" w:hAnsiTheme="minorHAnsi" w:cstheme="minorHAnsi"/>
          <w:color w:val="000000"/>
          <w:sz w:val="20"/>
          <w:szCs w:val="20"/>
          <w:bdr w:val="none" w:sz="0" w:space="0" w:color="auto" w:frame="1"/>
          <w:lang w:eastAsia="en-GB"/>
        </w:rPr>
        <w:t>radicalisation</w:t>
      </w:r>
      <w:proofErr w:type="spellEnd"/>
      <w:r w:rsidRPr="0097002C">
        <w:rPr>
          <w:rFonts w:asciiTheme="minorHAnsi" w:eastAsia="Times New Roman" w:hAnsiTheme="minorHAnsi" w:cstheme="minorHAnsi"/>
          <w:color w:val="000000"/>
          <w:sz w:val="20"/>
          <w:szCs w:val="20"/>
          <w:bdr w:val="none" w:sz="0" w:space="0" w:color="auto" w:frame="1"/>
          <w:lang w:eastAsia="en-GB"/>
        </w:rPr>
        <w:t xml:space="preserve"> concern</w:t>
      </w:r>
    </w:p>
    <w:p w14:paraId="1C759854"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Making referrals to the Disclosure and Barring Service where a member of staff is dismissed or resigns in circumstances where there has been actual harm, or risk of harm, to a child</w:t>
      </w:r>
    </w:p>
    <w:p w14:paraId="587F88DB" w14:textId="77777777" w:rsidR="00892840" w:rsidRPr="0097002C" w:rsidRDefault="00892840" w:rsidP="00EA2BDF">
      <w:pPr>
        <w:pStyle w:val="ListParagraph"/>
        <w:numPr>
          <w:ilvl w:val="0"/>
          <w:numId w:val="6"/>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Making referrals to the police where a crime may have been committed which involves a child</w:t>
      </w:r>
    </w:p>
    <w:p w14:paraId="38D6B9B6"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p>
    <w:p w14:paraId="0F8CB632" w14:textId="77777777" w:rsidR="00892840" w:rsidRPr="0097002C" w:rsidRDefault="00892840">
      <w:pPr>
        <w:spacing w:before="0" w:after="0" w:line="240" w:lineRule="auto"/>
        <w:textAlignment w:val="top"/>
        <w:rPr>
          <w:rFonts w:asciiTheme="minorHAnsi" w:eastAsia="Times New Roman" w:hAnsiTheme="minorHAnsi" w:cstheme="minorHAnsi"/>
          <w:color w:val="000000"/>
          <w:bdr w:val="none" w:sz="0" w:space="0" w:color="auto" w:frame="1"/>
          <w:lang w:eastAsia="en-GB"/>
        </w:rPr>
      </w:pPr>
      <w:r w:rsidRPr="0097002C">
        <w:rPr>
          <w:rFonts w:asciiTheme="minorHAnsi" w:eastAsia="Times New Roman" w:hAnsiTheme="minorHAnsi" w:cstheme="minorHAnsi"/>
          <w:color w:val="000000"/>
          <w:bdr w:val="none" w:sz="0" w:space="0" w:color="auto" w:frame="1"/>
          <w:lang w:eastAsia="en-GB"/>
        </w:rPr>
        <w:t xml:space="preserve">Deputy DSL – </w:t>
      </w:r>
    </w:p>
    <w:p w14:paraId="7C157C46" w14:textId="77777777" w:rsidR="00892840" w:rsidRPr="0097002C" w:rsidRDefault="00892840" w:rsidP="00EA2BDF">
      <w:pPr>
        <w:numPr>
          <w:ilvl w:val="0"/>
          <w:numId w:val="45"/>
        </w:num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bdr w:val="none" w:sz="0" w:space="0" w:color="auto" w:frame="1"/>
          <w:lang w:eastAsia="en-GB"/>
        </w:rPr>
        <w:t xml:space="preserve">to liaise with the Head in respect of police investigations or investigations under section 47 Children Act 1989 which involve the </w:t>
      </w:r>
      <w:proofErr w:type="gramStart"/>
      <w:r w:rsidRPr="0097002C">
        <w:rPr>
          <w:rFonts w:asciiTheme="minorHAnsi" w:eastAsia="Times New Roman" w:hAnsiTheme="minorHAnsi" w:cstheme="minorHAnsi"/>
          <w:color w:val="000000"/>
          <w:bdr w:val="none" w:sz="0" w:space="0" w:color="auto" w:frame="1"/>
          <w:lang w:eastAsia="en-GB"/>
        </w:rPr>
        <w:t>School</w:t>
      </w:r>
      <w:proofErr w:type="gramEnd"/>
      <w:r w:rsidRPr="0097002C">
        <w:rPr>
          <w:rFonts w:asciiTheme="minorHAnsi" w:eastAsia="Times New Roman" w:hAnsiTheme="minorHAnsi" w:cstheme="minorHAnsi"/>
          <w:color w:val="000000"/>
          <w:bdr w:val="none" w:sz="0" w:space="0" w:color="auto" w:frame="1"/>
          <w:lang w:eastAsia="en-GB"/>
        </w:rPr>
        <w:t>.</w:t>
      </w:r>
    </w:p>
    <w:p w14:paraId="096C988E" w14:textId="77777777" w:rsidR="00892840" w:rsidRPr="0097002C" w:rsidRDefault="00892840" w:rsidP="00EA2BDF">
      <w:pPr>
        <w:pStyle w:val="ListParagraph"/>
        <w:numPr>
          <w:ilvl w:val="0"/>
          <w:numId w:val="4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To act as a source of support, advice and expertise to staff on matters of safety and safeguarding and when deciding whether to make a referral by liaising with the relevant agencies</w:t>
      </w:r>
    </w:p>
    <w:p w14:paraId="0DA70637" w14:textId="77777777" w:rsidR="00892840" w:rsidRPr="0097002C" w:rsidRDefault="00892840" w:rsidP="00EA2BDF">
      <w:pPr>
        <w:pStyle w:val="ListParagraph"/>
        <w:numPr>
          <w:ilvl w:val="0"/>
          <w:numId w:val="45"/>
        </w:numPr>
        <w:textAlignment w:val="top"/>
        <w:rPr>
          <w:rFonts w:asciiTheme="minorHAnsi" w:eastAsia="Tahoma" w:hAnsiTheme="minorHAnsi" w:cstheme="minorHAnsi"/>
          <w:color w:val="000000"/>
          <w:sz w:val="20"/>
          <w:szCs w:val="20"/>
          <w:lang w:eastAsia="en-GB"/>
        </w:rPr>
      </w:pPr>
      <w:r w:rsidRPr="0097002C">
        <w:rPr>
          <w:rFonts w:asciiTheme="minorHAnsi" w:eastAsia="Times New Roman" w:hAnsiTheme="minorHAnsi" w:cstheme="minorHAnsi"/>
          <w:color w:val="000000" w:themeColor="text1"/>
          <w:sz w:val="20"/>
          <w:szCs w:val="20"/>
          <w:lang w:eastAsia="en-GB"/>
        </w:rPr>
        <w:t> </w:t>
      </w:r>
    </w:p>
    <w:p w14:paraId="4A5AB15D" w14:textId="77777777" w:rsidR="00892840" w:rsidRPr="0097002C" w:rsidRDefault="00892840" w:rsidP="00EA2BDF">
      <w:pPr>
        <w:pStyle w:val="ListParagraph"/>
        <w:numPr>
          <w:ilvl w:val="0"/>
          <w:numId w:val="45"/>
        </w:numPr>
        <w:textAlignment w:val="top"/>
        <w:rPr>
          <w:rFonts w:asciiTheme="minorHAnsi" w:hAnsiTheme="minorHAnsi" w:cstheme="minorHAnsi"/>
          <w:b/>
          <w:bCs/>
          <w:color w:val="000000"/>
          <w:sz w:val="20"/>
          <w:szCs w:val="20"/>
          <w:lang w:eastAsia="en-GB"/>
        </w:rPr>
      </w:pPr>
      <w:r w:rsidRPr="0097002C">
        <w:rPr>
          <w:rFonts w:asciiTheme="minorHAnsi" w:eastAsia="Times New Roman" w:hAnsiTheme="minorHAnsi" w:cstheme="minorHAnsi"/>
          <w:b/>
          <w:bCs/>
          <w:color w:val="000000"/>
          <w:sz w:val="20"/>
          <w:szCs w:val="20"/>
          <w:bdr w:val="none" w:sz="0" w:space="0" w:color="auto" w:frame="1"/>
          <w:lang w:eastAsia="en-GB"/>
        </w:rPr>
        <w:t>RAISING AWARENESS</w:t>
      </w:r>
    </w:p>
    <w:p w14:paraId="26D06B57" w14:textId="77777777" w:rsidR="00892840" w:rsidRPr="0097002C" w:rsidRDefault="00892840" w:rsidP="00EA2BDF">
      <w:pPr>
        <w:pStyle w:val="ListParagraph"/>
        <w:numPr>
          <w:ilvl w:val="0"/>
          <w:numId w:val="4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Ensure the School’s child protection policy, and the implementation of it, is reviewed at least annually and is up to date and liaise with the Governors about this</w:t>
      </w:r>
    </w:p>
    <w:p w14:paraId="76C3CBDF" w14:textId="77777777" w:rsidR="00892840" w:rsidRPr="0097002C" w:rsidRDefault="00892840" w:rsidP="00EA2BDF">
      <w:pPr>
        <w:pStyle w:val="ListParagraph"/>
        <w:numPr>
          <w:ilvl w:val="0"/>
          <w:numId w:val="4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Ensure the child protection policy is available publicly</w:t>
      </w:r>
    </w:p>
    <w:p w14:paraId="5B605D49" w14:textId="77777777" w:rsidR="00892840" w:rsidRPr="0097002C" w:rsidRDefault="00892840" w:rsidP="00EA2BDF">
      <w:pPr>
        <w:pStyle w:val="ListParagraph"/>
        <w:numPr>
          <w:ilvl w:val="0"/>
          <w:numId w:val="4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Ensure that parents are aware that referrals about suspected abuse or neglect may be made to children’s social care and the </w:t>
      </w:r>
      <w:proofErr w:type="gramStart"/>
      <w:r w:rsidRPr="0097002C">
        <w:rPr>
          <w:rFonts w:asciiTheme="minorHAnsi" w:eastAsia="Times New Roman" w:hAnsiTheme="minorHAnsi" w:cstheme="minorHAnsi"/>
          <w:color w:val="000000"/>
          <w:sz w:val="20"/>
          <w:szCs w:val="20"/>
          <w:bdr w:val="none" w:sz="0" w:space="0" w:color="auto" w:frame="1"/>
          <w:lang w:eastAsia="en-GB"/>
        </w:rPr>
        <w:t>School’s</w:t>
      </w:r>
      <w:proofErr w:type="gramEnd"/>
      <w:r w:rsidRPr="0097002C">
        <w:rPr>
          <w:rFonts w:asciiTheme="minorHAnsi" w:eastAsia="Times New Roman" w:hAnsiTheme="minorHAnsi" w:cstheme="minorHAnsi"/>
          <w:color w:val="000000"/>
          <w:sz w:val="20"/>
          <w:szCs w:val="20"/>
          <w:bdr w:val="none" w:sz="0" w:space="0" w:color="auto" w:frame="1"/>
          <w:lang w:eastAsia="en-GB"/>
        </w:rPr>
        <w:t xml:space="preserve"> role in this</w:t>
      </w:r>
      <w:r w:rsidRPr="0097002C">
        <w:rPr>
          <w:rFonts w:asciiTheme="minorHAnsi" w:eastAsia="Times New Roman" w:hAnsiTheme="minorHAnsi" w:cstheme="minorHAnsi"/>
          <w:color w:val="000000"/>
          <w:sz w:val="20"/>
          <w:szCs w:val="20"/>
          <w:lang w:eastAsia="en-GB"/>
        </w:rPr>
        <w:t> </w:t>
      </w:r>
    </w:p>
    <w:p w14:paraId="46624170" w14:textId="28CC40CB" w:rsidR="00892840" w:rsidRPr="0097002C" w:rsidRDefault="00892840" w:rsidP="00EA2BDF">
      <w:pPr>
        <w:pStyle w:val="ListParagraph"/>
        <w:numPr>
          <w:ilvl w:val="0"/>
          <w:numId w:val="4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Maintain links with </w:t>
      </w:r>
      <w:commentRangeStart w:id="41"/>
      <w:r w:rsidR="54FB40A6" w:rsidRPr="0097002C">
        <w:rPr>
          <w:rFonts w:asciiTheme="minorHAnsi" w:eastAsia="Times New Roman" w:hAnsiTheme="minorHAnsi" w:cstheme="minorHAnsi"/>
          <w:sz w:val="20"/>
          <w:szCs w:val="20"/>
          <w:bdr w:val="none" w:sz="0" w:space="0" w:color="auto" w:frame="1"/>
          <w:lang w:eastAsia="en-GB"/>
        </w:rPr>
        <w:t xml:space="preserve">Gloucestershire </w:t>
      </w:r>
      <w:r w:rsidRPr="0097002C">
        <w:rPr>
          <w:rFonts w:asciiTheme="minorHAnsi" w:eastAsia="Times New Roman" w:hAnsiTheme="minorHAnsi" w:cstheme="minorHAnsi"/>
          <w:sz w:val="20"/>
          <w:szCs w:val="20"/>
          <w:bdr w:val="none" w:sz="0" w:space="0" w:color="auto" w:frame="1"/>
          <w:lang w:eastAsia="en-GB"/>
        </w:rPr>
        <w:t xml:space="preserve">Safeguarding Children </w:t>
      </w:r>
      <w:r w:rsidR="00615A78">
        <w:rPr>
          <w:rFonts w:asciiTheme="minorHAnsi" w:eastAsia="Times New Roman" w:hAnsiTheme="minorHAnsi" w:cstheme="minorHAnsi"/>
          <w:sz w:val="20"/>
          <w:szCs w:val="20"/>
          <w:bdr w:val="none" w:sz="0" w:space="0" w:color="auto" w:frame="1"/>
          <w:lang w:eastAsia="en-GB"/>
        </w:rPr>
        <w:t>Partnership</w:t>
      </w:r>
      <w:r w:rsidRPr="0097002C">
        <w:rPr>
          <w:rFonts w:asciiTheme="minorHAnsi" w:eastAsia="Times New Roman" w:hAnsiTheme="minorHAnsi" w:cstheme="minorHAnsi"/>
          <w:sz w:val="20"/>
          <w:szCs w:val="20"/>
          <w:bdr w:val="none" w:sz="0" w:space="0" w:color="auto" w:frame="1"/>
          <w:lang w:eastAsia="en-GB"/>
        </w:rPr>
        <w:t xml:space="preserve"> t</w:t>
      </w:r>
      <w:commentRangeEnd w:id="41"/>
      <w:r w:rsidRPr="0097002C">
        <w:rPr>
          <w:rFonts w:asciiTheme="minorHAnsi" w:hAnsiTheme="minorHAnsi" w:cstheme="minorHAnsi"/>
          <w:sz w:val="20"/>
          <w:szCs w:val="20"/>
        </w:rPr>
        <w:commentReference w:id="41"/>
      </w:r>
      <w:r w:rsidRPr="0097002C">
        <w:rPr>
          <w:rFonts w:asciiTheme="minorHAnsi" w:eastAsia="Times New Roman" w:hAnsiTheme="minorHAnsi" w:cstheme="minorHAnsi"/>
          <w:color w:val="000000"/>
          <w:sz w:val="20"/>
          <w:szCs w:val="20"/>
          <w:bdr w:val="none" w:sz="0" w:space="0" w:color="auto" w:frame="1"/>
          <w:lang w:eastAsia="en-GB"/>
        </w:rPr>
        <w:t>o ensure staff are aware of training opportunities and the local policies on safeguarding</w:t>
      </w:r>
    </w:p>
    <w:p w14:paraId="32DA50C5" w14:textId="77777777" w:rsidR="00892840" w:rsidRPr="0097002C" w:rsidRDefault="00892840" w:rsidP="00EA2BDF">
      <w:pPr>
        <w:pStyle w:val="ListParagraph"/>
        <w:numPr>
          <w:ilvl w:val="0"/>
          <w:numId w:val="4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Where children leave the </w:t>
      </w:r>
      <w:proofErr w:type="gramStart"/>
      <w:r w:rsidRPr="0097002C">
        <w:rPr>
          <w:rFonts w:asciiTheme="minorHAnsi" w:eastAsia="Times New Roman" w:hAnsiTheme="minorHAnsi" w:cstheme="minorHAnsi"/>
          <w:color w:val="000000"/>
          <w:sz w:val="20"/>
          <w:szCs w:val="20"/>
          <w:bdr w:val="none" w:sz="0" w:space="0" w:color="auto" w:frame="1"/>
          <w:lang w:eastAsia="en-GB"/>
        </w:rPr>
        <w:t>School</w:t>
      </w:r>
      <w:proofErr w:type="gramEnd"/>
      <w:r w:rsidRPr="0097002C">
        <w:rPr>
          <w:rFonts w:asciiTheme="minorHAnsi" w:eastAsia="Times New Roman" w:hAnsiTheme="minorHAnsi" w:cstheme="minorHAnsi"/>
          <w:color w:val="000000"/>
          <w:sz w:val="20"/>
          <w:szCs w:val="20"/>
          <w:bdr w:val="none" w:sz="0" w:space="0" w:color="auto" w:frame="1"/>
          <w:lang w:eastAsia="en-GB"/>
        </w:rPr>
        <w:t xml:space="preserve"> ensure their child protection file is transferred to the new school or college as soon as possible.  This should be transferred separately from the main pupil file.  The DSL is responsible for ensuring that reasonable steps are taken to effect secure transit and for obtaining </w:t>
      </w:r>
      <w:r w:rsidRPr="0097002C">
        <w:rPr>
          <w:rFonts w:asciiTheme="minorHAnsi" w:eastAsia="Times New Roman" w:hAnsiTheme="minorHAnsi" w:cstheme="minorHAnsi"/>
          <w:color w:val="000000"/>
          <w:sz w:val="20"/>
          <w:szCs w:val="20"/>
          <w:bdr w:val="none" w:sz="0" w:space="0" w:color="auto" w:frame="1"/>
          <w:lang w:eastAsia="en-GB"/>
        </w:rPr>
        <w:lastRenderedPageBreak/>
        <w:t>confirmation of receipt from the new school or college.</w:t>
      </w:r>
    </w:p>
    <w:p w14:paraId="4B8484D5"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10E26AC0" w14:textId="77777777" w:rsidR="00892840" w:rsidRPr="0097002C" w:rsidRDefault="00892840">
      <w:pPr>
        <w:spacing w:before="0" w:after="0" w:line="240" w:lineRule="auto"/>
        <w:ind w:left="3600"/>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PREVENTING RADICALISATION</w:t>
      </w:r>
    </w:p>
    <w:p w14:paraId="5083F49B" w14:textId="77777777" w:rsidR="00892840" w:rsidRPr="0097002C" w:rsidRDefault="00892840">
      <w:pPr>
        <w:spacing w:before="0" w:after="0" w:line="240" w:lineRule="auto"/>
        <w:textAlignment w:val="top"/>
        <w:rPr>
          <w:rFonts w:asciiTheme="minorHAnsi" w:eastAsia="Times New Roman" w:hAnsiTheme="minorHAnsi" w:cstheme="minorHAnsi"/>
          <w:color w:val="000000"/>
          <w:bdr w:val="none" w:sz="0" w:space="0" w:color="auto" w:frame="1"/>
          <w:lang w:eastAsia="en-GB"/>
        </w:rPr>
      </w:pPr>
      <w:r w:rsidRPr="0097002C">
        <w:rPr>
          <w:rFonts w:asciiTheme="minorHAnsi" w:eastAsia="Times New Roman" w:hAnsiTheme="minorHAnsi" w:cstheme="minorHAnsi"/>
          <w:color w:val="000000"/>
          <w:bdr w:val="none" w:sz="0" w:space="0" w:color="auto" w:frame="1"/>
          <w:lang w:eastAsia="en-GB"/>
        </w:rPr>
        <w:t>In accordance with the Prevent Duty Guidance for England and Wales and Channel Duty Guidance: Protecting vulnerable people from being drawn into terrorism (2015) the DSL has the following responsibilities:</w:t>
      </w:r>
    </w:p>
    <w:p w14:paraId="22F860BB"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p>
    <w:p w14:paraId="5AE277D9"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Acting as the first point of contact for parents, pupils, teaching and support staff and external agencies in all matters relating to the Prevent Duty</w:t>
      </w:r>
    </w:p>
    <w:p w14:paraId="470011F1"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Co-ordinating Prevent Duty procedures in the </w:t>
      </w:r>
      <w:proofErr w:type="gramStart"/>
      <w:r w:rsidRPr="0097002C">
        <w:rPr>
          <w:rFonts w:asciiTheme="minorHAnsi" w:eastAsia="Times New Roman" w:hAnsiTheme="minorHAnsi" w:cstheme="minorHAnsi"/>
          <w:color w:val="000000"/>
          <w:sz w:val="20"/>
          <w:szCs w:val="20"/>
          <w:bdr w:val="none" w:sz="0" w:space="0" w:color="auto" w:frame="1"/>
          <w:lang w:eastAsia="en-GB"/>
        </w:rPr>
        <w:t>School</w:t>
      </w:r>
      <w:proofErr w:type="gramEnd"/>
      <w:r w:rsidRPr="0097002C">
        <w:rPr>
          <w:rFonts w:asciiTheme="minorHAnsi" w:eastAsia="Times New Roman" w:hAnsiTheme="minorHAnsi" w:cstheme="minorHAnsi"/>
          <w:color w:val="000000"/>
          <w:sz w:val="20"/>
          <w:szCs w:val="20"/>
          <w:lang w:eastAsia="en-GB"/>
        </w:rPr>
        <w:t> </w:t>
      </w:r>
    </w:p>
    <w:p w14:paraId="76824FEE"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Undergoing appropriate training on the Prevent Duty such as the Home Office ‘Workshop to Raise Awareness of Prevent’ (WRAP) training</w:t>
      </w:r>
      <w:r w:rsidRPr="0097002C">
        <w:rPr>
          <w:rFonts w:asciiTheme="minorHAnsi" w:eastAsia="Times New Roman" w:hAnsiTheme="minorHAnsi" w:cstheme="minorHAnsi"/>
          <w:color w:val="000000"/>
          <w:sz w:val="20"/>
          <w:szCs w:val="20"/>
          <w:lang w:eastAsia="en-GB"/>
        </w:rPr>
        <w:t> </w:t>
      </w:r>
    </w:p>
    <w:p w14:paraId="12136AAB"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Undergoing appropriate training on the Channel </w:t>
      </w:r>
      <w:proofErr w:type="spellStart"/>
      <w:r w:rsidRPr="0097002C">
        <w:rPr>
          <w:rFonts w:asciiTheme="minorHAnsi" w:eastAsia="Times New Roman" w:hAnsiTheme="minorHAnsi" w:cstheme="minorHAnsi"/>
          <w:color w:val="000000"/>
          <w:sz w:val="20"/>
          <w:szCs w:val="20"/>
          <w:bdr w:val="none" w:sz="0" w:space="0" w:color="auto" w:frame="1"/>
          <w:lang w:eastAsia="en-GB"/>
        </w:rPr>
        <w:t>programme</w:t>
      </w:r>
      <w:proofErr w:type="spellEnd"/>
    </w:p>
    <w:p w14:paraId="14E3E247"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Assessing the training needs of all School staff in relation to the Prevent Duty and implementing and maintaining an ongoing training </w:t>
      </w:r>
      <w:proofErr w:type="spellStart"/>
      <w:r w:rsidRPr="0097002C">
        <w:rPr>
          <w:rFonts w:asciiTheme="minorHAnsi" w:eastAsia="Times New Roman" w:hAnsiTheme="minorHAnsi" w:cstheme="minorHAnsi"/>
          <w:color w:val="000000"/>
          <w:sz w:val="20"/>
          <w:szCs w:val="20"/>
          <w:bdr w:val="none" w:sz="0" w:space="0" w:color="auto" w:frame="1"/>
          <w:lang w:eastAsia="en-GB"/>
        </w:rPr>
        <w:t>programme</w:t>
      </w:r>
      <w:proofErr w:type="spellEnd"/>
      <w:r w:rsidRPr="0097002C">
        <w:rPr>
          <w:rFonts w:asciiTheme="minorHAnsi" w:eastAsia="Times New Roman" w:hAnsiTheme="minorHAnsi" w:cstheme="minorHAnsi"/>
          <w:color w:val="000000"/>
          <w:sz w:val="20"/>
          <w:szCs w:val="20"/>
          <w:bdr w:val="none" w:sz="0" w:space="0" w:color="auto" w:frame="1"/>
          <w:lang w:eastAsia="en-GB"/>
        </w:rPr>
        <w:t xml:space="preserve"> for staff including induction training for all newly appointed staff and volunteers</w:t>
      </w:r>
    </w:p>
    <w:p w14:paraId="7519F1F6"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Maintaining an ongoing training </w:t>
      </w:r>
      <w:proofErr w:type="spellStart"/>
      <w:r w:rsidRPr="0097002C">
        <w:rPr>
          <w:rFonts w:asciiTheme="minorHAnsi" w:eastAsia="Times New Roman" w:hAnsiTheme="minorHAnsi" w:cstheme="minorHAnsi"/>
          <w:color w:val="000000"/>
          <w:sz w:val="20"/>
          <w:szCs w:val="20"/>
          <w:bdr w:val="none" w:sz="0" w:space="0" w:color="auto" w:frame="1"/>
          <w:lang w:eastAsia="en-GB"/>
        </w:rPr>
        <w:t>programme</w:t>
      </w:r>
      <w:proofErr w:type="spellEnd"/>
      <w:r w:rsidRPr="0097002C">
        <w:rPr>
          <w:rFonts w:asciiTheme="minorHAnsi" w:eastAsia="Times New Roman" w:hAnsiTheme="minorHAnsi" w:cstheme="minorHAnsi"/>
          <w:color w:val="000000"/>
          <w:sz w:val="20"/>
          <w:szCs w:val="20"/>
          <w:bdr w:val="none" w:sz="0" w:space="0" w:color="auto" w:frame="1"/>
          <w:lang w:eastAsia="en-GB"/>
        </w:rPr>
        <w:t xml:space="preserve"> on the Prevent Duty for all staff including induction training for all new employees and keeping records of staff training</w:t>
      </w:r>
    </w:p>
    <w:p w14:paraId="224B8A2D"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Monitoring the keeping, confidentiality and storage of records in relation to the Prevent Duty</w:t>
      </w:r>
      <w:r w:rsidRPr="0097002C">
        <w:rPr>
          <w:rFonts w:asciiTheme="minorHAnsi" w:eastAsia="Times New Roman" w:hAnsiTheme="minorHAnsi" w:cstheme="minorHAnsi"/>
          <w:color w:val="000000"/>
          <w:sz w:val="20"/>
          <w:szCs w:val="20"/>
          <w:lang w:eastAsia="en-GB"/>
        </w:rPr>
        <w:t> </w:t>
      </w:r>
    </w:p>
    <w:p w14:paraId="3AA8283A" w14:textId="77777777" w:rsidR="00892840" w:rsidRPr="0097002C" w:rsidRDefault="00892840" w:rsidP="00EA2BDF">
      <w:pPr>
        <w:pStyle w:val="ListParagraph"/>
        <w:numPr>
          <w:ilvl w:val="0"/>
          <w:numId w:val="5"/>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Liaising with the local Prevent </w:t>
      </w:r>
      <w:proofErr w:type="spellStart"/>
      <w:r w:rsidRPr="0097002C">
        <w:rPr>
          <w:rFonts w:asciiTheme="minorHAnsi" w:eastAsia="Times New Roman" w:hAnsiTheme="minorHAnsi" w:cstheme="minorHAnsi"/>
          <w:color w:val="000000"/>
          <w:sz w:val="20"/>
          <w:szCs w:val="20"/>
          <w:bdr w:val="none" w:sz="0" w:space="0" w:color="auto" w:frame="1"/>
          <w:lang w:eastAsia="en-GB"/>
        </w:rPr>
        <w:t>co-ordinators</w:t>
      </w:r>
      <w:proofErr w:type="spellEnd"/>
      <w:r w:rsidRPr="0097002C">
        <w:rPr>
          <w:rFonts w:asciiTheme="minorHAnsi" w:eastAsia="Times New Roman" w:hAnsiTheme="minorHAnsi" w:cstheme="minorHAnsi"/>
          <w:color w:val="000000"/>
          <w:sz w:val="20"/>
          <w:szCs w:val="20"/>
          <w:bdr w:val="none" w:sz="0" w:space="0" w:color="auto" w:frame="1"/>
          <w:lang w:eastAsia="en-GB"/>
        </w:rPr>
        <w:t>, the police and local authorities and existing multi-agency forums in all necessary or appropriate circumstance relating to the Prevent Duty</w:t>
      </w:r>
    </w:p>
    <w:p w14:paraId="4F8F56C0"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15B9D17C" w14:textId="77777777" w:rsidR="00892840" w:rsidRPr="0097002C" w:rsidRDefault="00892840">
      <w:pPr>
        <w:spacing w:before="0" w:after="0" w:line="240" w:lineRule="auto"/>
        <w:ind w:left="4320"/>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TRAINING</w:t>
      </w:r>
    </w:p>
    <w:p w14:paraId="15BE4059"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bdr w:val="none" w:sz="0" w:space="0" w:color="auto" w:frame="1"/>
          <w:lang w:eastAsia="en-GB"/>
        </w:rPr>
        <w:t>The DSL &amp; Deputy DSL should receive appropriate child protection training every two years (and refresh their knowledge and skills through network meetings, email updates and documents on an ongoing basis) in order to:</w:t>
      </w:r>
    </w:p>
    <w:p w14:paraId="510DA869"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Understand the assessment process for providing early help and intervention, for example through locally agreed common and shared assessment processes such as early help assessments</w:t>
      </w:r>
    </w:p>
    <w:p w14:paraId="0190A394"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Have a working knowledge of how local authorities conduct a child protection case conference and a child protection review conference and be able to attend and contribute to these effectively when required to do so</w:t>
      </w:r>
    </w:p>
    <w:p w14:paraId="484ACFF8"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Ensure each member of staff has access to and understands the </w:t>
      </w:r>
      <w:proofErr w:type="gramStart"/>
      <w:r w:rsidRPr="0097002C">
        <w:rPr>
          <w:rFonts w:asciiTheme="minorHAnsi" w:eastAsia="Times New Roman" w:hAnsiTheme="minorHAnsi" w:cstheme="minorHAnsi"/>
          <w:color w:val="000000"/>
          <w:sz w:val="20"/>
          <w:szCs w:val="20"/>
          <w:bdr w:val="none" w:sz="0" w:space="0" w:color="auto" w:frame="1"/>
          <w:lang w:eastAsia="en-GB"/>
        </w:rPr>
        <w:t>School’s</w:t>
      </w:r>
      <w:proofErr w:type="gramEnd"/>
      <w:r w:rsidRPr="0097002C">
        <w:rPr>
          <w:rFonts w:asciiTheme="minorHAnsi" w:eastAsia="Times New Roman" w:hAnsiTheme="minorHAnsi" w:cstheme="minorHAnsi"/>
          <w:color w:val="000000"/>
          <w:sz w:val="20"/>
          <w:szCs w:val="20"/>
          <w:bdr w:val="none" w:sz="0" w:space="0" w:color="auto" w:frame="1"/>
          <w:lang w:eastAsia="en-GB"/>
        </w:rPr>
        <w:t xml:space="preserve"> child protection policy and procedures, especially new and part time staff</w:t>
      </w:r>
    </w:p>
    <w:p w14:paraId="07BCC479"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Be alert to the specific needs of children in need, those with special educational needs and young carers</w:t>
      </w:r>
    </w:p>
    <w:p w14:paraId="3AC2FE11"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Be able to keep detailed, accurate, secure written records of concerns and referrals</w:t>
      </w:r>
    </w:p>
    <w:p w14:paraId="50E1C2D9"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Understand and support the school with regard to the Prevent Duty and provide advice and support to staff on protecting children from the risk of </w:t>
      </w:r>
      <w:proofErr w:type="spellStart"/>
      <w:r w:rsidRPr="0097002C">
        <w:rPr>
          <w:rFonts w:asciiTheme="minorHAnsi" w:eastAsia="Times New Roman" w:hAnsiTheme="minorHAnsi" w:cstheme="minorHAnsi"/>
          <w:color w:val="000000"/>
          <w:sz w:val="20"/>
          <w:szCs w:val="20"/>
          <w:bdr w:val="none" w:sz="0" w:space="0" w:color="auto" w:frame="1"/>
          <w:lang w:eastAsia="en-GB"/>
        </w:rPr>
        <w:t>radicalisation</w:t>
      </w:r>
      <w:proofErr w:type="spellEnd"/>
    </w:p>
    <w:p w14:paraId="46E675C8"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Obtain access to resources and attend any relevant or refresher training courses</w:t>
      </w:r>
    </w:p>
    <w:p w14:paraId="6A657444" w14:textId="77777777" w:rsidR="00892840" w:rsidRPr="0097002C" w:rsidRDefault="00892840" w:rsidP="00EA2BDF">
      <w:pPr>
        <w:pStyle w:val="ListParagraph"/>
        <w:numPr>
          <w:ilvl w:val="0"/>
          <w:numId w:val="4"/>
        </w:numPr>
        <w:textAlignment w:val="top"/>
        <w:rPr>
          <w:rFonts w:asciiTheme="minorHAnsi" w:hAnsiTheme="minorHAnsi" w:cstheme="minorHAnsi"/>
          <w:color w:val="000000"/>
          <w:sz w:val="20"/>
          <w:szCs w:val="20"/>
          <w:lang w:eastAsia="en-GB"/>
        </w:rPr>
      </w:pPr>
      <w:r w:rsidRPr="0097002C">
        <w:rPr>
          <w:rFonts w:asciiTheme="minorHAnsi" w:eastAsia="Times New Roman" w:hAnsiTheme="minorHAnsi" w:cstheme="minorHAnsi"/>
          <w:color w:val="000000"/>
          <w:sz w:val="20"/>
          <w:szCs w:val="20"/>
          <w:bdr w:val="none" w:sz="0" w:space="0" w:color="auto" w:frame="1"/>
          <w:lang w:eastAsia="en-GB"/>
        </w:rPr>
        <w:t xml:space="preserve">Encourage a culture of listening to children and taking account of their wishes and feelings, amongst all staff, in any measures the </w:t>
      </w:r>
      <w:proofErr w:type="gramStart"/>
      <w:r w:rsidRPr="0097002C">
        <w:rPr>
          <w:rFonts w:asciiTheme="minorHAnsi" w:eastAsia="Times New Roman" w:hAnsiTheme="minorHAnsi" w:cstheme="minorHAnsi"/>
          <w:color w:val="000000"/>
          <w:sz w:val="20"/>
          <w:szCs w:val="20"/>
          <w:bdr w:val="none" w:sz="0" w:space="0" w:color="auto" w:frame="1"/>
          <w:lang w:eastAsia="en-GB"/>
        </w:rPr>
        <w:t>School</w:t>
      </w:r>
      <w:proofErr w:type="gramEnd"/>
      <w:r w:rsidRPr="0097002C">
        <w:rPr>
          <w:rFonts w:asciiTheme="minorHAnsi" w:eastAsia="Times New Roman" w:hAnsiTheme="minorHAnsi" w:cstheme="minorHAnsi"/>
          <w:color w:val="000000"/>
          <w:sz w:val="20"/>
          <w:szCs w:val="20"/>
          <w:bdr w:val="none" w:sz="0" w:space="0" w:color="auto" w:frame="1"/>
          <w:lang w:eastAsia="en-GB"/>
        </w:rPr>
        <w:t xml:space="preserve"> may put in place to protect them</w:t>
      </w:r>
    </w:p>
    <w:p w14:paraId="649CC1FA"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color w:val="000000"/>
          <w:lang w:eastAsia="en-GB"/>
        </w:rPr>
        <w:t> </w:t>
      </w:r>
    </w:p>
    <w:p w14:paraId="2B40CF7E" w14:textId="77777777" w:rsidR="00892840" w:rsidRPr="0097002C" w:rsidRDefault="00892840">
      <w:pPr>
        <w:spacing w:before="0" w:after="0" w:line="240" w:lineRule="auto"/>
        <w:textAlignment w:val="top"/>
        <w:rPr>
          <w:rFonts w:asciiTheme="minorHAnsi" w:eastAsia="Times New Roman" w:hAnsiTheme="minorHAnsi" w:cstheme="minorHAnsi"/>
          <w:color w:val="000000"/>
          <w:lang w:eastAsia="en-GB"/>
        </w:rPr>
      </w:pPr>
      <w:r w:rsidRPr="0097002C">
        <w:rPr>
          <w:rFonts w:asciiTheme="minorHAnsi" w:eastAsia="Times New Roman" w:hAnsiTheme="minorHAnsi" w:cstheme="minorHAnsi"/>
          <w:b/>
          <w:bCs/>
          <w:color w:val="000000"/>
          <w:bdr w:val="none" w:sz="0" w:space="0" w:color="auto" w:frame="1"/>
          <w:lang w:eastAsia="en-GB"/>
        </w:rPr>
        <w:t>You may also be required to undertake such other comparable duties as the Headteacher or Governors require of you from time to time.</w:t>
      </w:r>
    </w:p>
    <w:p w14:paraId="698536F5" w14:textId="77777777" w:rsidR="00892840" w:rsidRPr="0097002C" w:rsidRDefault="00892840">
      <w:pPr>
        <w:spacing w:line="240" w:lineRule="auto"/>
        <w:contextualSpacing/>
        <w:rPr>
          <w:rFonts w:asciiTheme="minorHAnsi" w:hAnsiTheme="minorHAnsi" w:cstheme="minorHAnsi"/>
          <w:b/>
        </w:rPr>
      </w:pPr>
    </w:p>
    <w:p w14:paraId="7BC1BAF2" w14:textId="77777777" w:rsidR="00892840" w:rsidRPr="0097002C" w:rsidRDefault="00892840">
      <w:pPr>
        <w:spacing w:line="240" w:lineRule="auto"/>
        <w:contextualSpacing/>
        <w:rPr>
          <w:rFonts w:asciiTheme="minorHAnsi" w:hAnsiTheme="minorHAnsi" w:cstheme="minorHAnsi"/>
          <w:b/>
        </w:rPr>
      </w:pPr>
    </w:p>
    <w:p w14:paraId="61C988F9" w14:textId="77777777" w:rsidR="00892840" w:rsidRPr="0097002C" w:rsidRDefault="00892840">
      <w:pPr>
        <w:spacing w:line="240" w:lineRule="auto"/>
        <w:contextualSpacing/>
        <w:rPr>
          <w:rFonts w:asciiTheme="minorHAnsi" w:hAnsiTheme="minorHAnsi" w:cstheme="minorHAnsi"/>
          <w:b/>
        </w:rPr>
      </w:pPr>
    </w:p>
    <w:p w14:paraId="3B22BB7D" w14:textId="77777777" w:rsidR="00892840" w:rsidRPr="0097002C" w:rsidRDefault="00892840">
      <w:pPr>
        <w:spacing w:line="240" w:lineRule="auto"/>
        <w:contextualSpacing/>
        <w:rPr>
          <w:rFonts w:asciiTheme="minorHAnsi" w:hAnsiTheme="minorHAnsi" w:cstheme="minorHAnsi"/>
          <w:b/>
        </w:rPr>
      </w:pPr>
    </w:p>
    <w:p w14:paraId="438DB759" w14:textId="77777777" w:rsidR="00DE388E" w:rsidRPr="0097002C" w:rsidRDefault="00DE388E">
      <w:pPr>
        <w:spacing w:line="240" w:lineRule="auto"/>
        <w:contextualSpacing/>
        <w:rPr>
          <w:rFonts w:asciiTheme="minorHAnsi" w:hAnsiTheme="minorHAnsi" w:cstheme="minorHAnsi"/>
          <w:b/>
        </w:rPr>
      </w:pPr>
    </w:p>
    <w:p w14:paraId="7A3BE2D3" w14:textId="77777777" w:rsidR="009C27B9" w:rsidRDefault="009C27B9">
      <w:pPr>
        <w:spacing w:line="240" w:lineRule="auto"/>
        <w:contextualSpacing/>
        <w:rPr>
          <w:rFonts w:asciiTheme="minorHAnsi" w:hAnsiTheme="minorHAnsi" w:cstheme="minorHAnsi"/>
          <w:b/>
        </w:rPr>
      </w:pPr>
    </w:p>
    <w:p w14:paraId="198C1523" w14:textId="77777777" w:rsidR="009C27B9" w:rsidRDefault="009C27B9">
      <w:pPr>
        <w:spacing w:line="240" w:lineRule="auto"/>
        <w:contextualSpacing/>
        <w:rPr>
          <w:rFonts w:asciiTheme="minorHAnsi" w:hAnsiTheme="minorHAnsi" w:cstheme="minorHAnsi"/>
          <w:b/>
        </w:rPr>
      </w:pPr>
    </w:p>
    <w:p w14:paraId="79ED2AFC" w14:textId="77777777" w:rsidR="009C27B9" w:rsidRDefault="009C27B9">
      <w:pPr>
        <w:spacing w:line="240" w:lineRule="auto"/>
        <w:contextualSpacing/>
        <w:rPr>
          <w:rFonts w:asciiTheme="minorHAnsi" w:hAnsiTheme="minorHAnsi" w:cstheme="minorHAnsi"/>
          <w:b/>
        </w:rPr>
      </w:pPr>
    </w:p>
    <w:p w14:paraId="34B67028" w14:textId="77777777" w:rsidR="009C27B9" w:rsidRDefault="009C27B9">
      <w:pPr>
        <w:spacing w:line="240" w:lineRule="auto"/>
        <w:contextualSpacing/>
        <w:rPr>
          <w:rFonts w:asciiTheme="minorHAnsi" w:hAnsiTheme="minorHAnsi" w:cstheme="minorHAnsi"/>
          <w:b/>
        </w:rPr>
      </w:pPr>
    </w:p>
    <w:p w14:paraId="0260D3BD" w14:textId="77777777" w:rsidR="009C27B9" w:rsidRDefault="009C27B9">
      <w:pPr>
        <w:spacing w:line="240" w:lineRule="auto"/>
        <w:contextualSpacing/>
        <w:rPr>
          <w:rFonts w:asciiTheme="minorHAnsi" w:hAnsiTheme="minorHAnsi" w:cstheme="minorHAnsi"/>
          <w:b/>
        </w:rPr>
      </w:pPr>
    </w:p>
    <w:p w14:paraId="589E12E3" w14:textId="77777777" w:rsidR="009C27B9" w:rsidRDefault="009C27B9">
      <w:pPr>
        <w:spacing w:line="240" w:lineRule="auto"/>
        <w:contextualSpacing/>
        <w:rPr>
          <w:rFonts w:asciiTheme="minorHAnsi" w:hAnsiTheme="minorHAnsi" w:cstheme="minorHAnsi"/>
          <w:b/>
        </w:rPr>
      </w:pPr>
    </w:p>
    <w:p w14:paraId="24E0F0DD" w14:textId="77777777" w:rsidR="009C27B9" w:rsidRDefault="009C27B9">
      <w:pPr>
        <w:spacing w:line="240" w:lineRule="auto"/>
        <w:contextualSpacing/>
        <w:rPr>
          <w:rFonts w:asciiTheme="minorHAnsi" w:hAnsiTheme="minorHAnsi" w:cstheme="minorHAnsi"/>
          <w:b/>
        </w:rPr>
      </w:pPr>
    </w:p>
    <w:p w14:paraId="618C9A60" w14:textId="77777777" w:rsidR="009C27B9" w:rsidRDefault="009C27B9">
      <w:pPr>
        <w:spacing w:line="240" w:lineRule="auto"/>
        <w:contextualSpacing/>
        <w:rPr>
          <w:rFonts w:asciiTheme="minorHAnsi" w:hAnsiTheme="minorHAnsi" w:cstheme="minorHAnsi"/>
          <w:b/>
        </w:rPr>
      </w:pPr>
    </w:p>
    <w:p w14:paraId="4CE8F32C" w14:textId="77777777" w:rsidR="009C27B9" w:rsidRDefault="009C27B9">
      <w:pPr>
        <w:spacing w:line="240" w:lineRule="auto"/>
        <w:contextualSpacing/>
        <w:rPr>
          <w:rFonts w:asciiTheme="minorHAnsi" w:hAnsiTheme="minorHAnsi" w:cstheme="minorHAnsi"/>
          <w:b/>
        </w:rPr>
      </w:pPr>
    </w:p>
    <w:p w14:paraId="02BD00E2" w14:textId="77777777" w:rsidR="009C27B9" w:rsidRDefault="009C27B9">
      <w:pPr>
        <w:spacing w:line="240" w:lineRule="auto"/>
        <w:contextualSpacing/>
        <w:rPr>
          <w:rFonts w:asciiTheme="minorHAnsi" w:hAnsiTheme="minorHAnsi" w:cstheme="minorHAnsi"/>
          <w:b/>
        </w:rPr>
      </w:pPr>
    </w:p>
    <w:p w14:paraId="15433D92" w14:textId="77777777" w:rsidR="009C27B9" w:rsidRDefault="009C27B9">
      <w:pPr>
        <w:spacing w:line="240" w:lineRule="auto"/>
        <w:contextualSpacing/>
        <w:rPr>
          <w:rFonts w:asciiTheme="minorHAnsi" w:hAnsiTheme="minorHAnsi" w:cstheme="minorHAnsi"/>
          <w:b/>
        </w:rPr>
      </w:pPr>
    </w:p>
    <w:p w14:paraId="72D5331A" w14:textId="77777777" w:rsidR="009C27B9" w:rsidRDefault="009C27B9">
      <w:pPr>
        <w:spacing w:line="240" w:lineRule="auto"/>
        <w:contextualSpacing/>
        <w:rPr>
          <w:rFonts w:asciiTheme="minorHAnsi" w:hAnsiTheme="minorHAnsi" w:cstheme="minorHAnsi"/>
          <w:b/>
        </w:rPr>
      </w:pPr>
    </w:p>
    <w:p w14:paraId="0FE2A797" w14:textId="77777777" w:rsidR="009C27B9" w:rsidRDefault="009C27B9">
      <w:pPr>
        <w:spacing w:line="240" w:lineRule="auto"/>
        <w:contextualSpacing/>
        <w:rPr>
          <w:rFonts w:asciiTheme="minorHAnsi" w:hAnsiTheme="minorHAnsi" w:cstheme="minorHAnsi"/>
          <w:b/>
        </w:rPr>
      </w:pPr>
    </w:p>
    <w:p w14:paraId="1B81FEBF" w14:textId="77777777" w:rsidR="009C27B9" w:rsidRDefault="009C27B9">
      <w:pPr>
        <w:spacing w:line="240" w:lineRule="auto"/>
        <w:contextualSpacing/>
        <w:rPr>
          <w:rFonts w:asciiTheme="minorHAnsi" w:hAnsiTheme="minorHAnsi" w:cstheme="minorHAnsi"/>
          <w:b/>
        </w:rPr>
      </w:pPr>
    </w:p>
    <w:p w14:paraId="2EA2AB94" w14:textId="77777777" w:rsidR="009C27B9" w:rsidRDefault="009C27B9">
      <w:pPr>
        <w:spacing w:line="240" w:lineRule="auto"/>
        <w:contextualSpacing/>
        <w:rPr>
          <w:rFonts w:asciiTheme="minorHAnsi" w:hAnsiTheme="minorHAnsi" w:cstheme="minorHAnsi"/>
          <w:b/>
        </w:rPr>
      </w:pPr>
    </w:p>
    <w:p w14:paraId="74D91A3C" w14:textId="77777777" w:rsidR="009C27B9" w:rsidRDefault="009C27B9">
      <w:pPr>
        <w:spacing w:line="240" w:lineRule="auto"/>
        <w:contextualSpacing/>
        <w:rPr>
          <w:rFonts w:asciiTheme="minorHAnsi" w:hAnsiTheme="minorHAnsi" w:cstheme="minorHAnsi"/>
          <w:b/>
        </w:rPr>
      </w:pPr>
    </w:p>
    <w:p w14:paraId="2390744D" w14:textId="77777777" w:rsidR="009C27B9" w:rsidRDefault="009C27B9">
      <w:pPr>
        <w:spacing w:line="240" w:lineRule="auto"/>
        <w:contextualSpacing/>
        <w:rPr>
          <w:rFonts w:asciiTheme="minorHAnsi" w:hAnsiTheme="minorHAnsi" w:cstheme="minorHAnsi"/>
          <w:b/>
        </w:rPr>
      </w:pPr>
    </w:p>
    <w:p w14:paraId="2A066A95" w14:textId="77777777" w:rsidR="009C27B9" w:rsidRDefault="009C27B9">
      <w:pPr>
        <w:spacing w:line="240" w:lineRule="auto"/>
        <w:contextualSpacing/>
        <w:rPr>
          <w:rFonts w:asciiTheme="minorHAnsi" w:hAnsiTheme="minorHAnsi" w:cstheme="minorHAnsi"/>
          <w:b/>
        </w:rPr>
      </w:pPr>
    </w:p>
    <w:p w14:paraId="7BC28A83" w14:textId="77777777" w:rsidR="009C27B9" w:rsidRDefault="009C27B9">
      <w:pPr>
        <w:spacing w:line="240" w:lineRule="auto"/>
        <w:contextualSpacing/>
        <w:rPr>
          <w:rFonts w:asciiTheme="minorHAnsi" w:hAnsiTheme="minorHAnsi" w:cstheme="minorHAnsi"/>
          <w:b/>
        </w:rPr>
      </w:pPr>
    </w:p>
    <w:p w14:paraId="5F9D3CCA" w14:textId="074B1E37" w:rsidR="008D2D20" w:rsidRPr="0097002C" w:rsidRDefault="008D2D20">
      <w:pPr>
        <w:spacing w:line="240" w:lineRule="auto"/>
        <w:contextualSpacing/>
        <w:rPr>
          <w:rFonts w:asciiTheme="minorHAnsi" w:hAnsiTheme="minorHAnsi" w:cstheme="minorHAnsi"/>
          <w:b/>
        </w:rPr>
      </w:pPr>
      <w:r w:rsidRPr="0097002C">
        <w:rPr>
          <w:rFonts w:asciiTheme="minorHAnsi" w:hAnsiTheme="minorHAnsi" w:cstheme="minorHAnsi"/>
          <w:b/>
        </w:rPr>
        <w:t xml:space="preserve">Appendix </w:t>
      </w:r>
      <w:r w:rsidR="009C27B9">
        <w:rPr>
          <w:rFonts w:asciiTheme="minorHAnsi" w:hAnsiTheme="minorHAnsi" w:cstheme="minorHAnsi"/>
          <w:b/>
        </w:rPr>
        <w:t>5 – Responding to Sexualised Behaviour</w:t>
      </w:r>
    </w:p>
    <w:p w14:paraId="4BAC804B" w14:textId="1959CAF2" w:rsidR="008D2D20" w:rsidRPr="0097002C" w:rsidRDefault="008D2D20">
      <w:pPr>
        <w:spacing w:line="240" w:lineRule="auto"/>
        <w:contextualSpacing/>
        <w:rPr>
          <w:rFonts w:asciiTheme="minorHAnsi" w:hAnsiTheme="minorHAnsi" w:cstheme="minorHAnsi"/>
          <w:b/>
        </w:rPr>
      </w:pPr>
    </w:p>
    <w:p w14:paraId="24CB6501" w14:textId="29EEAEF5" w:rsidR="008D2D20" w:rsidRPr="0097002C" w:rsidRDefault="008D2D20">
      <w:pPr>
        <w:spacing w:line="240" w:lineRule="auto"/>
        <w:contextualSpacing/>
        <w:rPr>
          <w:rFonts w:asciiTheme="minorHAnsi" w:hAnsiTheme="minorHAnsi" w:cstheme="minorHAnsi"/>
          <w:b/>
        </w:rPr>
      </w:pPr>
    </w:p>
    <w:p w14:paraId="44BAAD71" w14:textId="4DA7C8AD" w:rsidR="008D2D20" w:rsidRPr="0097002C" w:rsidRDefault="008D2D20" w:rsidP="008D2D20">
      <w:pPr>
        <w:spacing w:line="240" w:lineRule="auto"/>
        <w:ind w:left="-709"/>
        <w:contextualSpacing/>
        <w:rPr>
          <w:rFonts w:asciiTheme="minorHAnsi" w:hAnsiTheme="minorHAnsi" w:cstheme="minorHAnsi"/>
          <w:b/>
        </w:rPr>
      </w:pPr>
      <w:r w:rsidRPr="0097002C">
        <w:rPr>
          <w:rFonts w:asciiTheme="minorHAnsi" w:hAnsiTheme="minorHAnsi" w:cstheme="minorHAnsi"/>
          <w:noProof/>
        </w:rPr>
        <w:drawing>
          <wp:inline distT="0" distB="0" distL="0" distR="0" wp14:anchorId="38CA743B" wp14:editId="2B58E43B">
            <wp:extent cx="6591300" cy="483556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90032" cy="4907998"/>
                    </a:xfrm>
                    <a:prstGeom prst="rect">
                      <a:avLst/>
                    </a:prstGeom>
                  </pic:spPr>
                </pic:pic>
              </a:graphicData>
            </a:graphic>
          </wp:inline>
        </w:drawing>
      </w:r>
    </w:p>
    <w:p w14:paraId="4B927402" w14:textId="77777777" w:rsidR="008D2D20" w:rsidRPr="0097002C" w:rsidRDefault="008D2D20">
      <w:pPr>
        <w:spacing w:line="240" w:lineRule="auto"/>
        <w:contextualSpacing/>
        <w:rPr>
          <w:rFonts w:asciiTheme="minorHAnsi" w:hAnsiTheme="minorHAnsi" w:cstheme="minorHAnsi"/>
          <w:b/>
        </w:rPr>
      </w:pPr>
    </w:p>
    <w:p w14:paraId="64E0A654" w14:textId="0C387A56" w:rsidR="008D2D20" w:rsidRPr="0097002C" w:rsidRDefault="008D2D20">
      <w:pPr>
        <w:spacing w:line="240" w:lineRule="auto"/>
        <w:contextualSpacing/>
        <w:rPr>
          <w:rFonts w:asciiTheme="minorHAnsi" w:hAnsiTheme="minorHAnsi" w:cstheme="minorHAnsi"/>
          <w:b/>
        </w:rPr>
      </w:pPr>
    </w:p>
    <w:p w14:paraId="6DB9F2FB" w14:textId="11AB7ACD" w:rsidR="008D2D20" w:rsidRPr="0097002C" w:rsidRDefault="008D2D20">
      <w:pPr>
        <w:spacing w:line="240" w:lineRule="auto"/>
        <w:contextualSpacing/>
        <w:rPr>
          <w:rFonts w:asciiTheme="minorHAnsi" w:hAnsiTheme="minorHAnsi" w:cstheme="minorHAnsi"/>
          <w:b/>
        </w:rPr>
      </w:pPr>
    </w:p>
    <w:p w14:paraId="7A92C86F" w14:textId="6C2052D7" w:rsidR="008D2D20" w:rsidRPr="0097002C" w:rsidRDefault="008D2D20">
      <w:pPr>
        <w:spacing w:line="240" w:lineRule="auto"/>
        <w:contextualSpacing/>
        <w:rPr>
          <w:rFonts w:asciiTheme="minorHAnsi" w:hAnsiTheme="minorHAnsi" w:cstheme="minorHAnsi"/>
          <w:b/>
        </w:rPr>
      </w:pPr>
    </w:p>
    <w:p w14:paraId="2F170083" w14:textId="207B658D" w:rsidR="008D2D20" w:rsidRPr="0097002C" w:rsidRDefault="008D2D20">
      <w:pPr>
        <w:spacing w:line="240" w:lineRule="auto"/>
        <w:contextualSpacing/>
        <w:rPr>
          <w:rFonts w:asciiTheme="minorHAnsi" w:hAnsiTheme="minorHAnsi" w:cstheme="minorHAnsi"/>
          <w:b/>
        </w:rPr>
      </w:pPr>
    </w:p>
    <w:p w14:paraId="38F3A266" w14:textId="75A9E42A" w:rsidR="008D2D20" w:rsidRPr="0097002C" w:rsidRDefault="008D2D20">
      <w:pPr>
        <w:spacing w:line="240" w:lineRule="auto"/>
        <w:contextualSpacing/>
        <w:rPr>
          <w:rFonts w:asciiTheme="minorHAnsi" w:hAnsiTheme="minorHAnsi" w:cstheme="minorHAnsi"/>
          <w:b/>
        </w:rPr>
      </w:pPr>
    </w:p>
    <w:p w14:paraId="11A3198B" w14:textId="3917ADC2" w:rsidR="008D2D20" w:rsidRPr="0097002C" w:rsidRDefault="008D2D20">
      <w:pPr>
        <w:spacing w:line="240" w:lineRule="auto"/>
        <w:contextualSpacing/>
        <w:rPr>
          <w:rFonts w:asciiTheme="minorHAnsi" w:hAnsiTheme="minorHAnsi" w:cstheme="minorHAnsi"/>
          <w:b/>
        </w:rPr>
      </w:pPr>
    </w:p>
    <w:p w14:paraId="5C71B129" w14:textId="10A648E4" w:rsidR="008D2D20" w:rsidRPr="0097002C" w:rsidRDefault="008D2D20">
      <w:pPr>
        <w:spacing w:line="240" w:lineRule="auto"/>
        <w:contextualSpacing/>
        <w:rPr>
          <w:rFonts w:asciiTheme="minorHAnsi" w:hAnsiTheme="minorHAnsi" w:cstheme="minorHAnsi"/>
          <w:b/>
        </w:rPr>
      </w:pPr>
    </w:p>
    <w:p w14:paraId="564701E2" w14:textId="7D2017A2" w:rsidR="008D2D20" w:rsidRPr="0097002C" w:rsidRDefault="008D2D20">
      <w:pPr>
        <w:spacing w:line="240" w:lineRule="auto"/>
        <w:contextualSpacing/>
        <w:rPr>
          <w:rFonts w:asciiTheme="minorHAnsi" w:hAnsiTheme="minorHAnsi" w:cstheme="minorHAnsi"/>
          <w:b/>
        </w:rPr>
      </w:pPr>
    </w:p>
    <w:p w14:paraId="5337AE91" w14:textId="1A30CF50" w:rsidR="008D2D20" w:rsidRPr="0097002C" w:rsidRDefault="008D2D20">
      <w:pPr>
        <w:spacing w:line="240" w:lineRule="auto"/>
        <w:contextualSpacing/>
        <w:rPr>
          <w:rFonts w:asciiTheme="minorHAnsi" w:hAnsiTheme="minorHAnsi" w:cstheme="minorHAnsi"/>
          <w:b/>
        </w:rPr>
      </w:pPr>
    </w:p>
    <w:p w14:paraId="5D8DF359" w14:textId="29BD7B85" w:rsidR="008D2D20" w:rsidRPr="0097002C" w:rsidRDefault="008D2D20">
      <w:pPr>
        <w:spacing w:line="240" w:lineRule="auto"/>
        <w:contextualSpacing/>
        <w:rPr>
          <w:rFonts w:asciiTheme="minorHAnsi" w:hAnsiTheme="minorHAnsi" w:cstheme="minorHAnsi"/>
          <w:b/>
        </w:rPr>
      </w:pPr>
    </w:p>
    <w:p w14:paraId="65385D27" w14:textId="3E5A9814" w:rsidR="008D2D20" w:rsidRPr="0097002C" w:rsidRDefault="008D2D20">
      <w:pPr>
        <w:spacing w:line="240" w:lineRule="auto"/>
        <w:contextualSpacing/>
        <w:rPr>
          <w:rFonts w:asciiTheme="minorHAnsi" w:hAnsiTheme="minorHAnsi" w:cstheme="minorHAnsi"/>
          <w:b/>
        </w:rPr>
      </w:pPr>
    </w:p>
    <w:p w14:paraId="34891B39" w14:textId="0AE61906" w:rsidR="008D2D20" w:rsidRPr="0097002C" w:rsidRDefault="008D2D20">
      <w:pPr>
        <w:spacing w:line="240" w:lineRule="auto"/>
        <w:contextualSpacing/>
        <w:rPr>
          <w:rFonts w:asciiTheme="minorHAnsi" w:hAnsiTheme="minorHAnsi" w:cstheme="minorHAnsi"/>
          <w:b/>
        </w:rPr>
      </w:pPr>
    </w:p>
    <w:p w14:paraId="385AC150" w14:textId="0CB6F481" w:rsidR="008D2D20" w:rsidRPr="0097002C" w:rsidRDefault="008D2D20">
      <w:pPr>
        <w:spacing w:line="240" w:lineRule="auto"/>
        <w:contextualSpacing/>
        <w:rPr>
          <w:rFonts w:asciiTheme="minorHAnsi" w:hAnsiTheme="minorHAnsi" w:cstheme="minorHAnsi"/>
          <w:b/>
        </w:rPr>
      </w:pPr>
    </w:p>
    <w:p w14:paraId="61CEB58E" w14:textId="5217E75F" w:rsidR="008D2D20" w:rsidRPr="0097002C" w:rsidRDefault="008D2D20">
      <w:pPr>
        <w:spacing w:line="240" w:lineRule="auto"/>
        <w:contextualSpacing/>
        <w:rPr>
          <w:rFonts w:asciiTheme="minorHAnsi" w:hAnsiTheme="minorHAnsi" w:cstheme="minorHAnsi"/>
          <w:b/>
        </w:rPr>
      </w:pPr>
    </w:p>
    <w:p w14:paraId="7A13F8BB" w14:textId="6B3A1A3D" w:rsidR="008D2D20" w:rsidRPr="0097002C" w:rsidRDefault="008D2D20">
      <w:pPr>
        <w:spacing w:line="240" w:lineRule="auto"/>
        <w:contextualSpacing/>
        <w:rPr>
          <w:rFonts w:asciiTheme="minorHAnsi" w:hAnsiTheme="minorHAnsi" w:cstheme="minorHAnsi"/>
          <w:b/>
        </w:rPr>
      </w:pPr>
    </w:p>
    <w:p w14:paraId="2F0D7D30" w14:textId="33886AFD" w:rsidR="008D2D20" w:rsidRPr="0097002C" w:rsidRDefault="008D2D20">
      <w:pPr>
        <w:spacing w:line="240" w:lineRule="auto"/>
        <w:contextualSpacing/>
        <w:rPr>
          <w:rFonts w:asciiTheme="minorHAnsi" w:hAnsiTheme="minorHAnsi" w:cstheme="minorHAnsi"/>
          <w:b/>
        </w:rPr>
      </w:pPr>
    </w:p>
    <w:p w14:paraId="137D2981" w14:textId="43ADF92E" w:rsidR="008D2D20" w:rsidRPr="0097002C" w:rsidRDefault="008D2D20">
      <w:pPr>
        <w:spacing w:line="240" w:lineRule="auto"/>
        <w:contextualSpacing/>
        <w:rPr>
          <w:rFonts w:asciiTheme="minorHAnsi" w:hAnsiTheme="minorHAnsi" w:cstheme="minorHAnsi"/>
          <w:b/>
        </w:rPr>
      </w:pPr>
    </w:p>
    <w:p w14:paraId="043D1FD9" w14:textId="37FB7BE8" w:rsidR="008D2D20" w:rsidRPr="0097002C" w:rsidRDefault="008D2D20">
      <w:pPr>
        <w:spacing w:line="240" w:lineRule="auto"/>
        <w:contextualSpacing/>
        <w:rPr>
          <w:rFonts w:asciiTheme="minorHAnsi" w:hAnsiTheme="minorHAnsi" w:cstheme="minorHAnsi"/>
          <w:b/>
        </w:rPr>
      </w:pPr>
    </w:p>
    <w:p w14:paraId="45CD5656" w14:textId="71760006" w:rsidR="008D2D20" w:rsidRPr="0097002C" w:rsidRDefault="008D2D20">
      <w:pPr>
        <w:spacing w:line="240" w:lineRule="auto"/>
        <w:contextualSpacing/>
        <w:rPr>
          <w:rFonts w:asciiTheme="minorHAnsi" w:hAnsiTheme="minorHAnsi" w:cstheme="minorHAnsi"/>
          <w:b/>
        </w:rPr>
      </w:pPr>
    </w:p>
    <w:p w14:paraId="56EBDDC4" w14:textId="31A77E26" w:rsidR="008D2D20" w:rsidRPr="0097002C" w:rsidRDefault="008D2D20">
      <w:pPr>
        <w:spacing w:line="240" w:lineRule="auto"/>
        <w:contextualSpacing/>
        <w:rPr>
          <w:rFonts w:asciiTheme="minorHAnsi" w:hAnsiTheme="minorHAnsi" w:cstheme="minorHAnsi"/>
          <w:b/>
        </w:rPr>
      </w:pPr>
    </w:p>
    <w:p w14:paraId="019F3866" w14:textId="54434432" w:rsidR="008D2D20" w:rsidRPr="0097002C" w:rsidRDefault="008D2D20">
      <w:pPr>
        <w:spacing w:line="240" w:lineRule="auto"/>
        <w:contextualSpacing/>
        <w:rPr>
          <w:rFonts w:asciiTheme="minorHAnsi" w:hAnsiTheme="minorHAnsi" w:cstheme="minorHAnsi"/>
          <w:b/>
        </w:rPr>
      </w:pPr>
    </w:p>
    <w:p w14:paraId="1FBC0C55" w14:textId="77777777" w:rsidR="008D2D20" w:rsidRPr="0097002C" w:rsidRDefault="008D2D20">
      <w:pPr>
        <w:spacing w:line="240" w:lineRule="auto"/>
        <w:contextualSpacing/>
        <w:rPr>
          <w:rFonts w:asciiTheme="minorHAnsi" w:hAnsiTheme="minorHAnsi" w:cstheme="minorHAnsi"/>
          <w:b/>
        </w:rPr>
      </w:pPr>
    </w:p>
    <w:p w14:paraId="572C54B3" w14:textId="77777777" w:rsidR="00DE388E" w:rsidRPr="0097002C" w:rsidRDefault="00DE388E">
      <w:pPr>
        <w:spacing w:line="240" w:lineRule="auto"/>
        <w:contextualSpacing/>
        <w:rPr>
          <w:rFonts w:asciiTheme="minorHAnsi" w:hAnsiTheme="minorHAnsi" w:cstheme="minorHAnsi"/>
          <w:b/>
        </w:rPr>
      </w:pPr>
    </w:p>
    <w:p w14:paraId="048AB5B5" w14:textId="77777777" w:rsidR="00465795" w:rsidRDefault="00465795">
      <w:pPr>
        <w:spacing w:line="240" w:lineRule="auto"/>
        <w:contextualSpacing/>
        <w:rPr>
          <w:rFonts w:asciiTheme="minorHAnsi" w:hAnsiTheme="minorHAnsi" w:cstheme="minorHAnsi"/>
          <w:b/>
        </w:rPr>
      </w:pPr>
    </w:p>
    <w:p w14:paraId="652EEFB1" w14:textId="77777777" w:rsidR="00465795" w:rsidRDefault="00465795">
      <w:pPr>
        <w:spacing w:line="240" w:lineRule="auto"/>
        <w:contextualSpacing/>
        <w:rPr>
          <w:rFonts w:asciiTheme="minorHAnsi" w:hAnsiTheme="minorHAnsi" w:cstheme="minorHAnsi"/>
          <w:b/>
        </w:rPr>
      </w:pPr>
    </w:p>
    <w:p w14:paraId="46E2AFC2" w14:textId="586992BB" w:rsidR="00892840" w:rsidRDefault="00892840">
      <w:pPr>
        <w:spacing w:line="240" w:lineRule="auto"/>
        <w:contextualSpacing/>
        <w:rPr>
          <w:rFonts w:asciiTheme="minorHAnsi" w:hAnsiTheme="minorHAnsi" w:cstheme="minorHAnsi"/>
          <w:b/>
        </w:rPr>
      </w:pPr>
      <w:r w:rsidRPr="0097002C">
        <w:rPr>
          <w:rFonts w:asciiTheme="minorHAnsi" w:hAnsiTheme="minorHAnsi" w:cstheme="minorHAnsi"/>
          <w:b/>
        </w:rPr>
        <w:t xml:space="preserve">Appendix </w:t>
      </w:r>
      <w:proofErr w:type="gramStart"/>
      <w:r w:rsidR="008D2D20" w:rsidRPr="0097002C">
        <w:rPr>
          <w:rFonts w:asciiTheme="minorHAnsi" w:hAnsiTheme="minorHAnsi" w:cstheme="minorHAnsi"/>
          <w:b/>
        </w:rPr>
        <w:t>6</w:t>
      </w:r>
      <w:r w:rsidRPr="0097002C">
        <w:rPr>
          <w:rFonts w:asciiTheme="minorHAnsi" w:hAnsiTheme="minorHAnsi" w:cstheme="minorHAnsi"/>
          <w:b/>
        </w:rPr>
        <w:t xml:space="preserve">  -</w:t>
      </w:r>
      <w:proofErr w:type="gramEnd"/>
      <w:r w:rsidRPr="0097002C">
        <w:rPr>
          <w:rFonts w:asciiTheme="minorHAnsi" w:hAnsiTheme="minorHAnsi" w:cstheme="minorHAnsi"/>
          <w:b/>
        </w:rPr>
        <w:t xml:space="preserve"> Log of Training / Amendments</w:t>
      </w:r>
    </w:p>
    <w:p w14:paraId="292906E9" w14:textId="77777777" w:rsidR="00334FB2" w:rsidRDefault="00334FB2">
      <w:pPr>
        <w:spacing w:line="240" w:lineRule="auto"/>
        <w:contextualSpacing/>
        <w:rPr>
          <w:rFonts w:asciiTheme="minorHAnsi" w:hAnsiTheme="minorHAnsi" w:cstheme="minorHAnsi"/>
          <w:b/>
        </w:rPr>
      </w:pPr>
    </w:p>
    <w:p w14:paraId="31AC7672" w14:textId="0FCFDB11" w:rsidR="00A70BDF" w:rsidRPr="00A70BDF" w:rsidRDefault="00334FB2">
      <w:pPr>
        <w:spacing w:line="240" w:lineRule="auto"/>
        <w:contextualSpacing/>
        <w:rPr>
          <w:rFonts w:asciiTheme="minorHAnsi" w:hAnsiTheme="minorHAnsi" w:cstheme="minorHAnsi"/>
          <w:bCs/>
        </w:rPr>
      </w:pPr>
      <w:r w:rsidRPr="00A70BDF">
        <w:rPr>
          <w:rFonts w:asciiTheme="minorHAnsi" w:hAnsiTheme="minorHAnsi" w:cstheme="minorHAnsi"/>
          <w:bCs/>
        </w:rPr>
        <w:t xml:space="preserve">02/09/24- </w:t>
      </w:r>
      <w:r w:rsidR="00A0211C" w:rsidRPr="00A70BDF">
        <w:rPr>
          <w:rFonts w:asciiTheme="minorHAnsi" w:hAnsiTheme="minorHAnsi" w:cstheme="minorHAnsi"/>
          <w:bCs/>
        </w:rPr>
        <w:t xml:space="preserve">KCSIE </w:t>
      </w:r>
      <w:r w:rsidR="00A70BDF" w:rsidRPr="00A70BDF">
        <w:rPr>
          <w:rFonts w:asciiTheme="minorHAnsi" w:hAnsiTheme="minorHAnsi" w:cstheme="minorHAnsi"/>
          <w:bCs/>
        </w:rPr>
        <w:t>amendments</w:t>
      </w:r>
      <w:r w:rsidR="00A0211C" w:rsidRPr="00A70BDF">
        <w:rPr>
          <w:rFonts w:asciiTheme="minorHAnsi" w:hAnsiTheme="minorHAnsi" w:cstheme="minorHAnsi"/>
          <w:bCs/>
        </w:rPr>
        <w:t xml:space="preserve"> made in </w:t>
      </w:r>
      <w:r w:rsidR="00326C15" w:rsidRPr="00A70BDF">
        <w:rPr>
          <w:rFonts w:asciiTheme="minorHAnsi" w:hAnsiTheme="minorHAnsi" w:cstheme="minorHAnsi"/>
          <w:bCs/>
        </w:rPr>
        <w:t xml:space="preserve">yellow </w:t>
      </w:r>
      <w:r w:rsidR="00A70BDF" w:rsidRPr="00A70BDF">
        <w:rPr>
          <w:rFonts w:asciiTheme="minorHAnsi" w:hAnsiTheme="minorHAnsi" w:cstheme="minorHAnsi"/>
          <w:bCs/>
        </w:rPr>
        <w:t>highlighter</w:t>
      </w:r>
      <w:r w:rsidR="005518A6">
        <w:rPr>
          <w:rFonts w:asciiTheme="minorHAnsi" w:hAnsiTheme="minorHAnsi" w:cstheme="minorHAnsi"/>
          <w:bCs/>
        </w:rPr>
        <w:t xml:space="preserve">. </w:t>
      </w:r>
      <w:r w:rsidR="00162746">
        <w:rPr>
          <w:rFonts w:asciiTheme="minorHAnsi" w:hAnsiTheme="minorHAnsi" w:cstheme="minorHAnsi"/>
          <w:bCs/>
        </w:rPr>
        <w:t>Whole staff safeguarding training</w:t>
      </w:r>
    </w:p>
    <w:p w14:paraId="23138050" w14:textId="77777777" w:rsidR="00334FB2" w:rsidRPr="00A70BDF" w:rsidRDefault="00334FB2">
      <w:pPr>
        <w:spacing w:line="240" w:lineRule="auto"/>
        <w:contextualSpacing/>
        <w:rPr>
          <w:rFonts w:asciiTheme="minorHAnsi" w:hAnsiTheme="minorHAnsi" w:cstheme="minorHAnsi"/>
          <w:bCs/>
        </w:rPr>
      </w:pPr>
    </w:p>
    <w:p w14:paraId="5EC23831" w14:textId="20D796C9" w:rsidR="00334FB2" w:rsidRPr="00A70BDF" w:rsidRDefault="005518A6">
      <w:pPr>
        <w:spacing w:line="240" w:lineRule="auto"/>
        <w:contextualSpacing/>
        <w:rPr>
          <w:rFonts w:asciiTheme="minorHAnsi" w:hAnsiTheme="minorHAnsi" w:cstheme="minorHAnsi"/>
          <w:bCs/>
        </w:rPr>
      </w:pPr>
      <w:r>
        <w:rPr>
          <w:rFonts w:asciiTheme="minorHAnsi" w:hAnsiTheme="minorHAnsi" w:cstheme="minorHAnsi"/>
          <w:bCs/>
        </w:rPr>
        <w:t>16/10/23</w:t>
      </w:r>
      <w:r w:rsidR="00334FB2" w:rsidRPr="00A70BDF">
        <w:rPr>
          <w:rFonts w:asciiTheme="minorHAnsi" w:hAnsiTheme="minorHAnsi" w:cstheme="minorHAnsi"/>
          <w:bCs/>
        </w:rPr>
        <w:t>- DSL Training for JK</w:t>
      </w:r>
    </w:p>
    <w:p w14:paraId="394798F2" w14:textId="77777777" w:rsidR="005E7CCD" w:rsidRPr="0097002C" w:rsidRDefault="005E7CCD">
      <w:pPr>
        <w:spacing w:line="240" w:lineRule="auto"/>
        <w:contextualSpacing/>
        <w:rPr>
          <w:rFonts w:asciiTheme="minorHAnsi" w:hAnsiTheme="minorHAnsi" w:cstheme="minorHAnsi"/>
        </w:rPr>
      </w:pPr>
    </w:p>
    <w:p w14:paraId="7D11CFFC" w14:textId="30923065" w:rsidR="00667703" w:rsidRDefault="461CA918" w:rsidP="62390909">
      <w:pPr>
        <w:spacing w:line="240" w:lineRule="auto"/>
        <w:contextualSpacing/>
        <w:rPr>
          <w:rFonts w:asciiTheme="minorHAnsi" w:hAnsiTheme="minorHAnsi" w:cstheme="minorBidi"/>
        </w:rPr>
      </w:pPr>
      <w:r w:rsidRPr="62390909">
        <w:rPr>
          <w:rFonts w:asciiTheme="minorHAnsi" w:hAnsiTheme="minorHAnsi" w:cstheme="minorBidi"/>
        </w:rPr>
        <w:t>17/08/23 - KCSIE 2023 amendments made in yellow highlight</w:t>
      </w:r>
    </w:p>
    <w:p w14:paraId="158D43E7" w14:textId="29F83C62" w:rsidR="00667703" w:rsidRDefault="00667703" w:rsidP="62390909">
      <w:pPr>
        <w:spacing w:line="240" w:lineRule="auto"/>
        <w:contextualSpacing/>
        <w:rPr>
          <w:rFonts w:asciiTheme="minorHAnsi" w:hAnsiTheme="minorHAnsi" w:cstheme="minorBidi"/>
        </w:rPr>
      </w:pPr>
    </w:p>
    <w:p w14:paraId="0694FFDF" w14:textId="0E040B93" w:rsidR="00667703" w:rsidRDefault="461CA918" w:rsidP="62390909">
      <w:pPr>
        <w:spacing w:line="240" w:lineRule="auto"/>
        <w:contextualSpacing/>
        <w:rPr>
          <w:rFonts w:asciiTheme="minorHAnsi" w:hAnsiTheme="minorHAnsi" w:cstheme="minorBidi"/>
        </w:rPr>
      </w:pPr>
      <w:r w:rsidRPr="62390909">
        <w:rPr>
          <w:rFonts w:asciiTheme="minorHAnsi" w:hAnsiTheme="minorHAnsi" w:cstheme="minorBidi"/>
        </w:rPr>
        <w:t>8/08/23 - new filtering and monitoring system created</w:t>
      </w:r>
    </w:p>
    <w:p w14:paraId="7D595B31" w14:textId="56C5B4DA" w:rsidR="00667703" w:rsidRDefault="00667703" w:rsidP="62390909">
      <w:pPr>
        <w:spacing w:line="240" w:lineRule="auto"/>
        <w:contextualSpacing/>
        <w:rPr>
          <w:rFonts w:asciiTheme="minorHAnsi" w:hAnsiTheme="minorHAnsi" w:cstheme="minorBidi"/>
        </w:rPr>
      </w:pPr>
    </w:p>
    <w:p w14:paraId="15FC0E3B" w14:textId="41C5A230" w:rsidR="00667703" w:rsidRDefault="461CA918" w:rsidP="62390909">
      <w:pPr>
        <w:spacing w:line="240" w:lineRule="auto"/>
        <w:contextualSpacing/>
        <w:rPr>
          <w:rFonts w:asciiTheme="minorHAnsi" w:hAnsiTheme="minorHAnsi" w:cstheme="minorBidi"/>
        </w:rPr>
      </w:pPr>
      <w:r w:rsidRPr="62390909">
        <w:rPr>
          <w:rFonts w:asciiTheme="minorHAnsi" w:hAnsiTheme="minorHAnsi" w:cstheme="minorBidi"/>
        </w:rPr>
        <w:t>11/6/23 - Safeguarding audit – self monitoring template completed</w:t>
      </w:r>
    </w:p>
    <w:p w14:paraId="3D5B04C4" w14:textId="2772D6F4" w:rsidR="00667703" w:rsidRDefault="00667703" w:rsidP="62390909">
      <w:pPr>
        <w:spacing w:line="240" w:lineRule="auto"/>
        <w:contextualSpacing/>
        <w:rPr>
          <w:rFonts w:asciiTheme="minorHAnsi" w:hAnsiTheme="minorHAnsi" w:cstheme="minorBidi"/>
        </w:rPr>
      </w:pPr>
    </w:p>
    <w:p w14:paraId="67B730D5" w14:textId="5E7BBA6D" w:rsidR="00667703" w:rsidRDefault="00667703" w:rsidP="62390909">
      <w:pPr>
        <w:spacing w:line="240" w:lineRule="auto"/>
        <w:contextualSpacing/>
        <w:rPr>
          <w:rFonts w:asciiTheme="minorHAnsi" w:hAnsiTheme="minorHAnsi" w:cstheme="minorBidi"/>
        </w:rPr>
      </w:pPr>
      <w:r w:rsidRPr="62390909">
        <w:rPr>
          <w:rFonts w:asciiTheme="minorHAnsi" w:hAnsiTheme="minorHAnsi" w:cstheme="minorBidi"/>
        </w:rPr>
        <w:t>7/9/22 – staff meeting review of safeguarding – Staff requested to read all policy</w:t>
      </w:r>
    </w:p>
    <w:p w14:paraId="5AD1006C" w14:textId="77777777" w:rsidR="00667703" w:rsidRDefault="00667703">
      <w:pPr>
        <w:spacing w:line="240" w:lineRule="auto"/>
        <w:contextualSpacing/>
        <w:rPr>
          <w:rFonts w:asciiTheme="minorHAnsi" w:hAnsiTheme="minorHAnsi" w:cstheme="minorHAnsi"/>
        </w:rPr>
      </w:pPr>
    </w:p>
    <w:p w14:paraId="10CF552D" w14:textId="23B94648" w:rsidR="00F3547D" w:rsidRDefault="00F3547D" w:rsidP="62390909">
      <w:pPr>
        <w:spacing w:line="240" w:lineRule="auto"/>
        <w:contextualSpacing/>
        <w:rPr>
          <w:rFonts w:asciiTheme="minorHAnsi" w:hAnsiTheme="minorHAnsi" w:cstheme="minorBidi"/>
          <w:color w:val="FF0000"/>
        </w:rPr>
      </w:pPr>
      <w:r w:rsidRPr="62390909">
        <w:rPr>
          <w:rFonts w:asciiTheme="minorHAnsi" w:hAnsiTheme="minorHAnsi" w:cstheme="minorBidi"/>
        </w:rPr>
        <w:t>29/8/22 – Review and update of policy pending KCSIE 22</w:t>
      </w:r>
      <w:r w:rsidR="00465795" w:rsidRPr="62390909">
        <w:rPr>
          <w:rFonts w:asciiTheme="minorHAnsi" w:hAnsiTheme="minorHAnsi" w:cstheme="minorBidi"/>
        </w:rPr>
        <w:t xml:space="preserve"> –</w:t>
      </w:r>
    </w:p>
    <w:p w14:paraId="5092C99A" w14:textId="6E03120C" w:rsidR="62390909" w:rsidRDefault="62390909" w:rsidP="62390909">
      <w:pPr>
        <w:spacing w:line="240" w:lineRule="auto"/>
        <w:contextualSpacing/>
        <w:rPr>
          <w:rFonts w:asciiTheme="minorHAnsi" w:hAnsiTheme="minorHAnsi" w:cstheme="minorBidi"/>
        </w:rPr>
      </w:pPr>
    </w:p>
    <w:p w14:paraId="430E887C" w14:textId="773D96CE"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 xml:space="preserve">26/11/21 – Section 147 audit submitted by </w:t>
      </w:r>
      <w:proofErr w:type="gramStart"/>
      <w:r w:rsidRPr="0097002C">
        <w:rPr>
          <w:rFonts w:asciiTheme="minorHAnsi" w:hAnsiTheme="minorHAnsi" w:cstheme="minorHAnsi"/>
        </w:rPr>
        <w:t>JJ,SG</w:t>
      </w:r>
      <w:proofErr w:type="gramEnd"/>
      <w:r w:rsidRPr="0097002C">
        <w:rPr>
          <w:rFonts w:asciiTheme="minorHAnsi" w:hAnsiTheme="minorHAnsi" w:cstheme="minorHAnsi"/>
        </w:rPr>
        <w:t xml:space="preserve"> and FF</w:t>
      </w:r>
    </w:p>
    <w:p w14:paraId="1D31B4A4" w14:textId="16EBAA28" w:rsidR="00720704" w:rsidRPr="0097002C" w:rsidRDefault="00720704">
      <w:pPr>
        <w:spacing w:line="240" w:lineRule="auto"/>
        <w:contextualSpacing/>
        <w:rPr>
          <w:rFonts w:asciiTheme="minorHAnsi" w:hAnsiTheme="minorHAnsi" w:cstheme="minorHAnsi"/>
        </w:rPr>
      </w:pPr>
    </w:p>
    <w:p w14:paraId="69EB8B4F" w14:textId="0C4D13DE"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 xml:space="preserve">23/11/21 – JJ, LS and LC complete audit (section 147) ready for </w:t>
      </w:r>
      <w:proofErr w:type="gramStart"/>
      <w:r w:rsidRPr="0097002C">
        <w:rPr>
          <w:rFonts w:asciiTheme="minorHAnsi" w:hAnsiTheme="minorHAnsi" w:cstheme="minorHAnsi"/>
        </w:rPr>
        <w:t>Governors</w:t>
      </w:r>
      <w:proofErr w:type="gramEnd"/>
      <w:r w:rsidRPr="0097002C">
        <w:rPr>
          <w:rFonts w:asciiTheme="minorHAnsi" w:hAnsiTheme="minorHAnsi" w:cstheme="minorHAnsi"/>
        </w:rPr>
        <w:t xml:space="preserve"> session</w:t>
      </w:r>
    </w:p>
    <w:p w14:paraId="78349A57" w14:textId="77777777" w:rsidR="00720704" w:rsidRPr="0097002C" w:rsidRDefault="00720704">
      <w:pPr>
        <w:spacing w:line="240" w:lineRule="auto"/>
        <w:contextualSpacing/>
        <w:rPr>
          <w:rFonts w:asciiTheme="minorHAnsi" w:hAnsiTheme="minorHAnsi" w:cstheme="minorHAnsi"/>
        </w:rPr>
      </w:pPr>
    </w:p>
    <w:p w14:paraId="57327F0B" w14:textId="1F96D34B"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27/09/21 – TT confirms mop up of staff requiring update training</w:t>
      </w:r>
    </w:p>
    <w:p w14:paraId="163237BA" w14:textId="77777777" w:rsidR="00720704" w:rsidRPr="0097002C" w:rsidRDefault="00720704">
      <w:pPr>
        <w:spacing w:line="240" w:lineRule="auto"/>
        <w:contextualSpacing/>
        <w:rPr>
          <w:rFonts w:asciiTheme="minorHAnsi" w:hAnsiTheme="minorHAnsi" w:cstheme="minorHAnsi"/>
        </w:rPr>
      </w:pPr>
    </w:p>
    <w:p w14:paraId="1D316052" w14:textId="4740A622"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01/09/21 – Staff at school and pre-school complete Safeguarding update training inc SWP</w:t>
      </w:r>
    </w:p>
    <w:p w14:paraId="290CA37D" w14:textId="77777777" w:rsidR="00720704" w:rsidRPr="0097002C" w:rsidRDefault="00720704">
      <w:pPr>
        <w:spacing w:line="240" w:lineRule="auto"/>
        <w:contextualSpacing/>
        <w:rPr>
          <w:rFonts w:asciiTheme="minorHAnsi" w:hAnsiTheme="minorHAnsi" w:cstheme="minorHAnsi"/>
        </w:rPr>
      </w:pPr>
    </w:p>
    <w:p w14:paraId="69727B10" w14:textId="0A48E1D7" w:rsidR="00D808B5" w:rsidRPr="0097002C" w:rsidRDefault="00D808B5">
      <w:pPr>
        <w:spacing w:line="240" w:lineRule="auto"/>
        <w:contextualSpacing/>
        <w:rPr>
          <w:rFonts w:asciiTheme="minorHAnsi" w:hAnsiTheme="minorHAnsi" w:cstheme="minorHAnsi"/>
        </w:rPr>
      </w:pPr>
      <w:r w:rsidRPr="0097002C">
        <w:rPr>
          <w:rFonts w:asciiTheme="minorHAnsi" w:hAnsiTheme="minorHAnsi" w:cstheme="minorHAnsi"/>
        </w:rPr>
        <w:t>17/8/21 – Policy update following KCSIE 2021</w:t>
      </w:r>
      <w:r w:rsidR="003964FF" w:rsidRPr="0097002C">
        <w:rPr>
          <w:rFonts w:asciiTheme="minorHAnsi" w:hAnsiTheme="minorHAnsi" w:cstheme="minorHAnsi"/>
        </w:rPr>
        <w:t xml:space="preserve"> (see red font)</w:t>
      </w:r>
    </w:p>
    <w:p w14:paraId="4DA06A71" w14:textId="77777777" w:rsidR="00D808B5" w:rsidRPr="0097002C" w:rsidRDefault="00D808B5">
      <w:pPr>
        <w:spacing w:line="240" w:lineRule="auto"/>
        <w:contextualSpacing/>
        <w:rPr>
          <w:rFonts w:asciiTheme="minorHAnsi" w:hAnsiTheme="minorHAnsi" w:cstheme="minorHAnsi"/>
        </w:rPr>
      </w:pPr>
    </w:p>
    <w:p w14:paraId="08DA909F" w14:textId="67E815FD" w:rsidR="00517D83" w:rsidRPr="0097002C" w:rsidRDefault="00517D83">
      <w:pPr>
        <w:spacing w:line="240" w:lineRule="auto"/>
        <w:contextualSpacing/>
        <w:rPr>
          <w:rFonts w:asciiTheme="minorHAnsi" w:hAnsiTheme="minorHAnsi" w:cstheme="minorHAnsi"/>
        </w:rPr>
      </w:pPr>
      <w:r w:rsidRPr="0097002C">
        <w:rPr>
          <w:rFonts w:asciiTheme="minorHAnsi" w:hAnsiTheme="minorHAnsi" w:cstheme="minorHAnsi"/>
        </w:rPr>
        <w:t>11/5/21 – NSPCC sexualised behaviour appendix added</w:t>
      </w:r>
    </w:p>
    <w:p w14:paraId="236FAF69" w14:textId="77777777" w:rsidR="00517D83" w:rsidRPr="0097002C" w:rsidRDefault="00517D83">
      <w:pPr>
        <w:spacing w:line="240" w:lineRule="auto"/>
        <w:contextualSpacing/>
        <w:rPr>
          <w:rFonts w:asciiTheme="minorHAnsi" w:hAnsiTheme="minorHAnsi" w:cstheme="minorHAnsi"/>
        </w:rPr>
      </w:pPr>
    </w:p>
    <w:p w14:paraId="6D975142" w14:textId="0281F7D4"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18/03/21 – LS completes DSL Training for pre-school (online)</w:t>
      </w:r>
    </w:p>
    <w:p w14:paraId="06712A93" w14:textId="77777777" w:rsidR="00720704" w:rsidRPr="0097002C" w:rsidRDefault="00720704">
      <w:pPr>
        <w:spacing w:line="240" w:lineRule="auto"/>
        <w:contextualSpacing/>
        <w:rPr>
          <w:rFonts w:asciiTheme="minorHAnsi" w:hAnsiTheme="minorHAnsi" w:cstheme="minorHAnsi"/>
        </w:rPr>
      </w:pPr>
    </w:p>
    <w:p w14:paraId="16A63698" w14:textId="4F0D427A"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12/03/2</w:t>
      </w:r>
      <w:r w:rsidR="00DF4C94" w:rsidRPr="0097002C">
        <w:rPr>
          <w:rFonts w:asciiTheme="minorHAnsi" w:hAnsiTheme="minorHAnsi" w:cstheme="minorHAnsi"/>
        </w:rPr>
        <w:t>1</w:t>
      </w:r>
      <w:r w:rsidRPr="0097002C">
        <w:rPr>
          <w:rFonts w:asciiTheme="minorHAnsi" w:hAnsiTheme="minorHAnsi" w:cstheme="minorHAnsi"/>
        </w:rPr>
        <w:t xml:space="preserve"> – JJ and LC complete update DSL Training (online)</w:t>
      </w:r>
    </w:p>
    <w:p w14:paraId="4ABC2095" w14:textId="2E3AD1F1" w:rsidR="00720704" w:rsidRPr="0097002C" w:rsidRDefault="00720704">
      <w:pPr>
        <w:spacing w:line="240" w:lineRule="auto"/>
        <w:contextualSpacing/>
        <w:rPr>
          <w:rFonts w:asciiTheme="minorHAnsi" w:hAnsiTheme="minorHAnsi" w:cstheme="minorHAnsi"/>
        </w:rPr>
      </w:pPr>
    </w:p>
    <w:p w14:paraId="2194CDEA" w14:textId="1E07886E"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25/02/21 – LH completes updated DSL Training (online)</w:t>
      </w:r>
    </w:p>
    <w:p w14:paraId="67114BDC" w14:textId="77777777" w:rsidR="00720704" w:rsidRPr="0097002C" w:rsidRDefault="00720704">
      <w:pPr>
        <w:spacing w:line="240" w:lineRule="auto"/>
        <w:contextualSpacing/>
        <w:rPr>
          <w:rFonts w:asciiTheme="minorHAnsi" w:hAnsiTheme="minorHAnsi" w:cstheme="minorHAnsi"/>
        </w:rPr>
      </w:pPr>
    </w:p>
    <w:p w14:paraId="5B929400" w14:textId="01891122" w:rsidR="00DF4C9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1</w:t>
      </w:r>
      <w:r w:rsidR="00DF4C94" w:rsidRPr="0097002C">
        <w:rPr>
          <w:rFonts w:asciiTheme="minorHAnsi" w:hAnsiTheme="minorHAnsi" w:cstheme="minorHAnsi"/>
        </w:rPr>
        <w:t>1/2/21 – Safeguarding audit and action plan submitted</w:t>
      </w:r>
    </w:p>
    <w:p w14:paraId="60FD8C0D" w14:textId="77777777" w:rsidR="00DF4C94" w:rsidRPr="0097002C" w:rsidRDefault="00DF4C94">
      <w:pPr>
        <w:spacing w:line="240" w:lineRule="auto"/>
        <w:contextualSpacing/>
        <w:rPr>
          <w:rFonts w:asciiTheme="minorHAnsi" w:hAnsiTheme="minorHAnsi" w:cstheme="minorHAnsi"/>
        </w:rPr>
      </w:pPr>
    </w:p>
    <w:p w14:paraId="5CCED9AB" w14:textId="2144A1BD" w:rsidR="00EA1F86" w:rsidRPr="0097002C" w:rsidRDefault="22F626A7">
      <w:pPr>
        <w:spacing w:line="240" w:lineRule="auto"/>
        <w:contextualSpacing/>
        <w:rPr>
          <w:rFonts w:asciiTheme="minorHAnsi" w:hAnsiTheme="minorHAnsi" w:cstheme="minorHAnsi"/>
        </w:rPr>
      </w:pPr>
      <w:r w:rsidRPr="0097002C">
        <w:rPr>
          <w:rFonts w:asciiTheme="minorHAnsi" w:hAnsiTheme="minorHAnsi" w:cstheme="minorHAnsi"/>
        </w:rPr>
        <w:t xml:space="preserve">29/1/21- Policy updates by S and P </w:t>
      </w:r>
      <w:proofErr w:type="spellStart"/>
      <w:r w:rsidRPr="0097002C">
        <w:rPr>
          <w:rFonts w:asciiTheme="minorHAnsi" w:hAnsiTheme="minorHAnsi" w:cstheme="minorHAnsi"/>
        </w:rPr>
        <w:t>Cte</w:t>
      </w:r>
      <w:proofErr w:type="spellEnd"/>
    </w:p>
    <w:p w14:paraId="516AA5B1" w14:textId="14E28FCA" w:rsidR="00EA1F86" w:rsidRPr="0097002C" w:rsidRDefault="00EA1F86">
      <w:pPr>
        <w:spacing w:line="240" w:lineRule="auto"/>
        <w:contextualSpacing/>
        <w:rPr>
          <w:rFonts w:asciiTheme="minorHAnsi" w:hAnsiTheme="minorHAnsi" w:cstheme="minorHAnsi"/>
        </w:rPr>
      </w:pPr>
    </w:p>
    <w:p w14:paraId="3091C2E8" w14:textId="76096E2F" w:rsidR="00EA1F86" w:rsidRPr="0097002C" w:rsidRDefault="6291A4B7">
      <w:pPr>
        <w:spacing w:line="240" w:lineRule="auto"/>
        <w:contextualSpacing/>
        <w:rPr>
          <w:rFonts w:asciiTheme="minorHAnsi" w:hAnsiTheme="minorHAnsi" w:cstheme="minorHAnsi"/>
        </w:rPr>
      </w:pPr>
      <w:r w:rsidRPr="0097002C">
        <w:rPr>
          <w:rFonts w:asciiTheme="minorHAnsi" w:hAnsiTheme="minorHAnsi" w:cstheme="minorHAnsi"/>
        </w:rPr>
        <w:t xml:space="preserve">06/01/21 - First Aid Training for staff </w:t>
      </w:r>
    </w:p>
    <w:p w14:paraId="5FF97380" w14:textId="676D8A92" w:rsidR="00EA1F86" w:rsidRPr="0097002C" w:rsidRDefault="00EA1F86">
      <w:pPr>
        <w:spacing w:line="240" w:lineRule="auto"/>
        <w:contextualSpacing/>
        <w:rPr>
          <w:rFonts w:asciiTheme="minorHAnsi" w:hAnsiTheme="minorHAnsi" w:cstheme="minorHAnsi"/>
        </w:rPr>
      </w:pPr>
    </w:p>
    <w:p w14:paraId="6C87A90B" w14:textId="4EAE4464" w:rsidR="00EA1F86" w:rsidRPr="0097002C" w:rsidRDefault="3128B4F8">
      <w:pPr>
        <w:spacing w:line="240" w:lineRule="auto"/>
        <w:contextualSpacing/>
        <w:rPr>
          <w:rFonts w:asciiTheme="minorHAnsi" w:hAnsiTheme="minorHAnsi" w:cstheme="minorHAnsi"/>
        </w:rPr>
      </w:pPr>
      <w:r w:rsidRPr="0097002C">
        <w:rPr>
          <w:rFonts w:asciiTheme="minorHAnsi" w:hAnsiTheme="minorHAnsi" w:cstheme="minorHAnsi"/>
        </w:rPr>
        <w:t xml:space="preserve">06/01/2021 </w:t>
      </w:r>
      <w:proofErr w:type="gramStart"/>
      <w:r w:rsidRPr="0097002C">
        <w:rPr>
          <w:rFonts w:asciiTheme="minorHAnsi" w:hAnsiTheme="minorHAnsi" w:cstheme="minorHAnsi"/>
        </w:rPr>
        <w:t xml:space="preserve">- </w:t>
      </w:r>
      <w:r w:rsidR="6291A4B7" w:rsidRPr="0097002C">
        <w:rPr>
          <w:rFonts w:asciiTheme="minorHAnsi" w:hAnsiTheme="minorHAnsi" w:cstheme="minorHAnsi"/>
        </w:rPr>
        <w:t xml:space="preserve"> Induction</w:t>
      </w:r>
      <w:proofErr w:type="gramEnd"/>
      <w:r w:rsidR="6291A4B7" w:rsidRPr="0097002C">
        <w:rPr>
          <w:rFonts w:asciiTheme="minorHAnsi" w:hAnsiTheme="minorHAnsi" w:cstheme="minorHAnsi"/>
        </w:rPr>
        <w:t xml:space="preserve"> Training for new staff and students since September completed by T Teague</w:t>
      </w:r>
    </w:p>
    <w:p w14:paraId="24B62A14" w14:textId="6F147FE7" w:rsidR="00EA1F86" w:rsidRPr="0097002C" w:rsidRDefault="00EA1F86">
      <w:pPr>
        <w:spacing w:line="240" w:lineRule="auto"/>
        <w:contextualSpacing/>
        <w:rPr>
          <w:rFonts w:asciiTheme="minorHAnsi" w:hAnsiTheme="minorHAnsi" w:cstheme="minorHAnsi"/>
        </w:rPr>
      </w:pPr>
    </w:p>
    <w:p w14:paraId="64E2B178" w14:textId="61AF179C" w:rsidR="00EA1F86" w:rsidRPr="0097002C" w:rsidRDefault="00EA1F86">
      <w:pPr>
        <w:spacing w:line="240" w:lineRule="auto"/>
        <w:contextualSpacing/>
        <w:rPr>
          <w:rFonts w:asciiTheme="minorHAnsi" w:hAnsiTheme="minorHAnsi" w:cstheme="minorHAnsi"/>
        </w:rPr>
      </w:pPr>
      <w:r w:rsidRPr="0097002C">
        <w:rPr>
          <w:rFonts w:asciiTheme="minorHAnsi" w:hAnsiTheme="minorHAnsi" w:cstheme="minorHAnsi"/>
        </w:rPr>
        <w:t>5/10/20 – annex to Safeguarding and protection re: Covid -19 available</w:t>
      </w:r>
    </w:p>
    <w:p w14:paraId="3889A505" w14:textId="77777777" w:rsidR="00EA1F86" w:rsidRPr="0097002C" w:rsidRDefault="00EA1F86">
      <w:pPr>
        <w:spacing w:line="240" w:lineRule="auto"/>
        <w:contextualSpacing/>
        <w:rPr>
          <w:rFonts w:asciiTheme="minorHAnsi" w:hAnsiTheme="minorHAnsi" w:cstheme="minorHAnsi"/>
        </w:rPr>
      </w:pPr>
    </w:p>
    <w:p w14:paraId="56AE9ACE" w14:textId="77777777" w:rsidR="00201F49" w:rsidRPr="0097002C" w:rsidRDefault="00201F49">
      <w:pPr>
        <w:spacing w:line="240" w:lineRule="auto"/>
        <w:contextualSpacing/>
        <w:rPr>
          <w:rFonts w:asciiTheme="minorHAnsi" w:hAnsiTheme="minorHAnsi" w:cstheme="minorHAnsi"/>
        </w:rPr>
      </w:pPr>
      <w:r w:rsidRPr="0097002C">
        <w:rPr>
          <w:rFonts w:asciiTheme="minorHAnsi" w:hAnsiTheme="minorHAnsi" w:cstheme="minorHAnsi"/>
        </w:rPr>
        <w:t>1/9/20 – Teaching Staff review safeguarding and KCSIE 2020 during INSET Day</w:t>
      </w:r>
    </w:p>
    <w:p w14:paraId="29079D35" w14:textId="77777777" w:rsidR="00201F49" w:rsidRPr="0097002C" w:rsidRDefault="00201F49">
      <w:pPr>
        <w:spacing w:line="240" w:lineRule="auto"/>
        <w:contextualSpacing/>
        <w:rPr>
          <w:rFonts w:asciiTheme="minorHAnsi" w:hAnsiTheme="minorHAnsi" w:cstheme="minorHAnsi"/>
        </w:rPr>
      </w:pPr>
    </w:p>
    <w:p w14:paraId="70BD334D" w14:textId="77777777" w:rsidR="00201F49" w:rsidRPr="0097002C" w:rsidRDefault="00201F49">
      <w:pPr>
        <w:spacing w:line="240" w:lineRule="auto"/>
        <w:contextualSpacing/>
        <w:rPr>
          <w:rFonts w:asciiTheme="minorHAnsi" w:hAnsiTheme="minorHAnsi" w:cstheme="minorHAnsi"/>
        </w:rPr>
      </w:pPr>
      <w:r w:rsidRPr="0097002C">
        <w:rPr>
          <w:rFonts w:asciiTheme="minorHAnsi" w:hAnsiTheme="minorHAnsi" w:cstheme="minorHAnsi"/>
        </w:rPr>
        <w:t xml:space="preserve">1/9/20 – Initial </w:t>
      </w:r>
      <w:r w:rsidR="00EA1F86" w:rsidRPr="0097002C">
        <w:rPr>
          <w:rFonts w:asciiTheme="minorHAnsi" w:hAnsiTheme="minorHAnsi" w:cstheme="minorHAnsi"/>
        </w:rPr>
        <w:t xml:space="preserve">Safeguarding </w:t>
      </w:r>
      <w:r w:rsidRPr="0097002C">
        <w:rPr>
          <w:rFonts w:asciiTheme="minorHAnsi" w:hAnsiTheme="minorHAnsi" w:cstheme="minorHAnsi"/>
        </w:rPr>
        <w:t>policy update in light of KCSIE 2020</w:t>
      </w:r>
    </w:p>
    <w:p w14:paraId="17686DC7" w14:textId="77777777" w:rsidR="00201F49" w:rsidRPr="0097002C" w:rsidRDefault="00201F49">
      <w:pPr>
        <w:spacing w:line="240" w:lineRule="auto"/>
        <w:contextualSpacing/>
        <w:rPr>
          <w:rFonts w:asciiTheme="minorHAnsi" w:hAnsiTheme="minorHAnsi" w:cstheme="minorHAnsi"/>
        </w:rPr>
      </w:pPr>
    </w:p>
    <w:p w14:paraId="5ECB9C8F" w14:textId="77777777" w:rsidR="00EA1F86" w:rsidRPr="0097002C" w:rsidRDefault="00EA1F86">
      <w:pPr>
        <w:spacing w:line="240" w:lineRule="auto"/>
        <w:contextualSpacing/>
        <w:rPr>
          <w:rFonts w:asciiTheme="minorHAnsi" w:hAnsiTheme="minorHAnsi" w:cstheme="minorHAnsi"/>
        </w:rPr>
      </w:pPr>
      <w:r w:rsidRPr="0097002C">
        <w:rPr>
          <w:rFonts w:asciiTheme="minorHAnsi" w:hAnsiTheme="minorHAnsi" w:cstheme="minorHAnsi"/>
        </w:rPr>
        <w:t>15/2/20 – JJ and FF consider Safeguarding audit with SG in attendance</w:t>
      </w:r>
    </w:p>
    <w:p w14:paraId="53BD644D" w14:textId="77777777" w:rsidR="00EA1F86" w:rsidRPr="0097002C" w:rsidRDefault="00EA1F86">
      <w:pPr>
        <w:spacing w:line="240" w:lineRule="auto"/>
        <w:contextualSpacing/>
        <w:rPr>
          <w:rFonts w:asciiTheme="minorHAnsi" w:hAnsiTheme="minorHAnsi" w:cstheme="minorHAnsi"/>
        </w:rPr>
      </w:pPr>
    </w:p>
    <w:p w14:paraId="20E790A6" w14:textId="77777777" w:rsidR="00C227A6" w:rsidRPr="0097002C" w:rsidRDefault="00C227A6">
      <w:pPr>
        <w:spacing w:line="240" w:lineRule="auto"/>
        <w:contextualSpacing/>
        <w:rPr>
          <w:rFonts w:asciiTheme="minorHAnsi" w:hAnsiTheme="minorHAnsi" w:cstheme="minorHAnsi"/>
        </w:rPr>
      </w:pPr>
      <w:r w:rsidRPr="0097002C">
        <w:rPr>
          <w:rFonts w:asciiTheme="minorHAnsi" w:hAnsiTheme="minorHAnsi" w:cstheme="minorHAnsi"/>
        </w:rPr>
        <w:t>31/1/20 – Headteacher undertakes NSPCC Safer Recruitment Training</w:t>
      </w:r>
    </w:p>
    <w:p w14:paraId="1A3FAC43" w14:textId="77777777" w:rsidR="00C227A6" w:rsidRPr="0097002C" w:rsidRDefault="00C227A6">
      <w:pPr>
        <w:spacing w:line="240" w:lineRule="auto"/>
        <w:contextualSpacing/>
        <w:rPr>
          <w:rFonts w:asciiTheme="minorHAnsi" w:hAnsiTheme="minorHAnsi" w:cstheme="minorHAnsi"/>
        </w:rPr>
      </w:pPr>
    </w:p>
    <w:p w14:paraId="61858EFD" w14:textId="77777777" w:rsidR="00C227A6" w:rsidRPr="0097002C" w:rsidRDefault="00C227A6">
      <w:pPr>
        <w:spacing w:line="240" w:lineRule="auto"/>
        <w:contextualSpacing/>
        <w:rPr>
          <w:rFonts w:asciiTheme="minorHAnsi" w:hAnsiTheme="minorHAnsi" w:cstheme="minorHAnsi"/>
        </w:rPr>
      </w:pPr>
      <w:r w:rsidRPr="0097002C">
        <w:rPr>
          <w:rFonts w:asciiTheme="minorHAnsi" w:hAnsiTheme="minorHAnsi" w:cstheme="minorHAnsi"/>
        </w:rPr>
        <w:t>11/9/19- Support Staff Safeguarding Training and Request to read KCSIE</w:t>
      </w:r>
    </w:p>
    <w:p w14:paraId="2BBD94B2" w14:textId="77777777" w:rsidR="00C227A6" w:rsidRPr="0097002C" w:rsidRDefault="00C227A6">
      <w:pPr>
        <w:spacing w:line="240" w:lineRule="auto"/>
        <w:contextualSpacing/>
        <w:rPr>
          <w:rFonts w:asciiTheme="minorHAnsi" w:hAnsiTheme="minorHAnsi" w:cstheme="minorHAnsi"/>
        </w:rPr>
      </w:pPr>
    </w:p>
    <w:p w14:paraId="72DD1EF5" w14:textId="77777777" w:rsidR="005E7CCD" w:rsidRPr="0097002C" w:rsidRDefault="005E7CCD">
      <w:pPr>
        <w:spacing w:line="240" w:lineRule="auto"/>
        <w:contextualSpacing/>
        <w:rPr>
          <w:rFonts w:asciiTheme="minorHAnsi" w:hAnsiTheme="minorHAnsi" w:cstheme="minorHAnsi"/>
        </w:rPr>
      </w:pPr>
      <w:r w:rsidRPr="0097002C">
        <w:rPr>
          <w:rFonts w:asciiTheme="minorHAnsi" w:hAnsiTheme="minorHAnsi" w:cstheme="minorHAnsi"/>
        </w:rPr>
        <w:t xml:space="preserve">10/9/19 – Safeguarding Policy amended </w:t>
      </w:r>
    </w:p>
    <w:p w14:paraId="5854DE7F" w14:textId="77777777" w:rsidR="005E7CCD" w:rsidRPr="0097002C" w:rsidRDefault="005E7CCD">
      <w:pPr>
        <w:spacing w:line="240" w:lineRule="auto"/>
        <w:contextualSpacing/>
        <w:rPr>
          <w:rFonts w:asciiTheme="minorHAnsi" w:hAnsiTheme="minorHAnsi" w:cstheme="minorHAnsi"/>
          <w:b/>
        </w:rPr>
      </w:pPr>
    </w:p>
    <w:p w14:paraId="160E6956" w14:textId="2209ACDE" w:rsidR="005E7CCD" w:rsidRPr="0097002C" w:rsidRDefault="005E7CCD">
      <w:pPr>
        <w:spacing w:line="240" w:lineRule="auto"/>
        <w:contextualSpacing/>
        <w:rPr>
          <w:rFonts w:asciiTheme="minorHAnsi" w:hAnsiTheme="minorHAnsi" w:cstheme="minorHAnsi"/>
        </w:rPr>
      </w:pPr>
      <w:r w:rsidRPr="0097002C">
        <w:rPr>
          <w:rFonts w:asciiTheme="minorHAnsi" w:hAnsiTheme="minorHAnsi" w:cstheme="minorHAnsi"/>
        </w:rPr>
        <w:t>2/9/19 – Teaching Staff requested to read KCSIE 2019</w:t>
      </w:r>
    </w:p>
    <w:p w14:paraId="6839905F" w14:textId="0364708C" w:rsidR="00720704" w:rsidRPr="0097002C" w:rsidRDefault="00720704">
      <w:pPr>
        <w:spacing w:line="240" w:lineRule="auto"/>
        <w:contextualSpacing/>
        <w:rPr>
          <w:rFonts w:asciiTheme="minorHAnsi" w:hAnsiTheme="minorHAnsi" w:cstheme="minorHAnsi"/>
        </w:rPr>
      </w:pPr>
    </w:p>
    <w:p w14:paraId="3F3E4AC7" w14:textId="2B63457B" w:rsidR="00720704" w:rsidRPr="0097002C" w:rsidRDefault="00720704">
      <w:pPr>
        <w:spacing w:line="240" w:lineRule="auto"/>
        <w:contextualSpacing/>
        <w:rPr>
          <w:rFonts w:asciiTheme="minorHAnsi" w:hAnsiTheme="minorHAnsi" w:cstheme="minorHAnsi"/>
        </w:rPr>
      </w:pPr>
      <w:r w:rsidRPr="0097002C">
        <w:rPr>
          <w:rFonts w:asciiTheme="minorHAnsi" w:hAnsiTheme="minorHAnsi" w:cstheme="minorHAnsi"/>
        </w:rPr>
        <w:t>21/06/19 – SG and HG complete safer recruitment training</w:t>
      </w:r>
    </w:p>
    <w:p w14:paraId="2CA7ADD4" w14:textId="77777777" w:rsidR="00892840" w:rsidRPr="0097002C" w:rsidRDefault="00892840">
      <w:pPr>
        <w:spacing w:before="0" w:after="0" w:line="240" w:lineRule="auto"/>
        <w:contextualSpacing/>
        <w:rPr>
          <w:rFonts w:asciiTheme="minorHAnsi" w:hAnsiTheme="minorHAnsi" w:cstheme="minorHAnsi"/>
        </w:rPr>
      </w:pPr>
    </w:p>
    <w:p w14:paraId="218EC55D" w14:textId="77777777" w:rsidR="00C227A6" w:rsidRPr="0097002C" w:rsidRDefault="00C227A6">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30/4/2019 – School buys ‘My Concern’ as a </w:t>
      </w:r>
      <w:proofErr w:type="gramStart"/>
      <w:r w:rsidRPr="0097002C">
        <w:rPr>
          <w:rFonts w:asciiTheme="minorHAnsi" w:hAnsiTheme="minorHAnsi" w:cstheme="minorHAnsi"/>
        </w:rPr>
        <w:t>central  –</w:t>
      </w:r>
      <w:proofErr w:type="gramEnd"/>
      <w:r w:rsidRPr="0097002C">
        <w:rPr>
          <w:rFonts w:asciiTheme="minorHAnsi" w:hAnsiTheme="minorHAnsi" w:cstheme="minorHAnsi"/>
        </w:rPr>
        <w:t xml:space="preserve"> HT trained on its use</w:t>
      </w:r>
    </w:p>
    <w:p w14:paraId="314EE24A" w14:textId="77777777" w:rsidR="00C227A6" w:rsidRPr="0097002C" w:rsidRDefault="00C227A6">
      <w:pPr>
        <w:spacing w:before="0" w:after="0" w:line="240" w:lineRule="auto"/>
        <w:contextualSpacing/>
        <w:rPr>
          <w:rFonts w:asciiTheme="minorHAnsi" w:hAnsiTheme="minorHAnsi" w:cstheme="minorHAnsi"/>
        </w:rPr>
      </w:pPr>
    </w:p>
    <w:p w14:paraId="54A512BA"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11/2/19 - DSL and Deputy DSL (JJ and LC and Liz H) - attend Inter Agency Training (2yr)</w:t>
      </w:r>
    </w:p>
    <w:p w14:paraId="76614669" w14:textId="77777777" w:rsidR="00892840" w:rsidRPr="0097002C" w:rsidRDefault="00892840">
      <w:pPr>
        <w:spacing w:before="0" w:after="0" w:line="240" w:lineRule="auto"/>
        <w:contextualSpacing/>
        <w:rPr>
          <w:rFonts w:asciiTheme="minorHAnsi" w:hAnsiTheme="minorHAnsi" w:cstheme="minorHAnsi"/>
        </w:rPr>
      </w:pPr>
    </w:p>
    <w:p w14:paraId="247F0C18"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30/1/19 - Safeguarding and CP policy updated in light of Audit </w:t>
      </w:r>
    </w:p>
    <w:p w14:paraId="57590049" w14:textId="77777777" w:rsidR="00892840" w:rsidRPr="0097002C" w:rsidRDefault="00892840">
      <w:pPr>
        <w:spacing w:before="0" w:after="0" w:line="240" w:lineRule="auto"/>
        <w:contextualSpacing/>
        <w:rPr>
          <w:rFonts w:asciiTheme="minorHAnsi" w:hAnsiTheme="minorHAnsi" w:cstheme="minorHAnsi"/>
        </w:rPr>
      </w:pPr>
    </w:p>
    <w:p w14:paraId="7F821D0B" w14:textId="1A6D3BDB"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28/1/19 - School Hosts </w:t>
      </w:r>
      <w:proofErr w:type="gramStart"/>
      <w:r w:rsidRPr="0097002C">
        <w:rPr>
          <w:rFonts w:asciiTheme="minorHAnsi" w:hAnsiTheme="minorHAnsi" w:cstheme="minorHAnsi"/>
        </w:rPr>
        <w:t>3 year</w:t>
      </w:r>
      <w:proofErr w:type="gramEnd"/>
      <w:r w:rsidRPr="0097002C">
        <w:rPr>
          <w:rFonts w:asciiTheme="minorHAnsi" w:hAnsiTheme="minorHAnsi" w:cstheme="minorHAnsi"/>
        </w:rPr>
        <w:t xml:space="preserve"> GSCB basic awareness course</w:t>
      </w:r>
    </w:p>
    <w:p w14:paraId="6B9DEE90" w14:textId="24D5F862" w:rsidR="00720704" w:rsidRPr="0097002C" w:rsidRDefault="00720704">
      <w:pPr>
        <w:spacing w:before="0" w:after="0" w:line="240" w:lineRule="auto"/>
        <w:contextualSpacing/>
        <w:rPr>
          <w:rFonts w:asciiTheme="minorHAnsi" w:hAnsiTheme="minorHAnsi" w:cstheme="minorHAnsi"/>
        </w:rPr>
      </w:pPr>
    </w:p>
    <w:p w14:paraId="3FA69AFF" w14:textId="3245782C" w:rsidR="00720704" w:rsidRPr="0097002C" w:rsidRDefault="00720704">
      <w:pPr>
        <w:spacing w:before="0" w:after="0" w:line="240" w:lineRule="auto"/>
        <w:contextualSpacing/>
        <w:rPr>
          <w:rFonts w:asciiTheme="minorHAnsi" w:hAnsiTheme="minorHAnsi" w:cstheme="minorHAnsi"/>
        </w:rPr>
      </w:pPr>
      <w:r w:rsidRPr="0097002C">
        <w:rPr>
          <w:rFonts w:asciiTheme="minorHAnsi" w:hAnsiTheme="minorHAnsi" w:cstheme="minorHAnsi"/>
        </w:rPr>
        <w:t>20/1/19 – FF completed safeguarding training</w:t>
      </w:r>
    </w:p>
    <w:p w14:paraId="0C5B615A" w14:textId="77777777" w:rsidR="00892840" w:rsidRPr="0097002C" w:rsidRDefault="00892840">
      <w:pPr>
        <w:spacing w:before="0" w:after="0" w:line="240" w:lineRule="auto"/>
        <w:contextualSpacing/>
        <w:rPr>
          <w:rFonts w:asciiTheme="minorHAnsi" w:hAnsiTheme="minorHAnsi" w:cstheme="minorHAnsi"/>
        </w:rPr>
      </w:pPr>
    </w:p>
    <w:p w14:paraId="297D9DF0"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16/1/19 - Safeguarding audit completed by JJ and Gov FF - sent to LA</w:t>
      </w:r>
    </w:p>
    <w:p w14:paraId="792F1AA2" w14:textId="77777777" w:rsidR="00892840" w:rsidRPr="0097002C" w:rsidRDefault="00892840">
      <w:pPr>
        <w:spacing w:before="0" w:after="0" w:line="240" w:lineRule="auto"/>
        <w:contextualSpacing/>
        <w:rPr>
          <w:rFonts w:asciiTheme="minorHAnsi" w:hAnsiTheme="minorHAnsi" w:cstheme="minorHAnsi"/>
        </w:rPr>
      </w:pPr>
    </w:p>
    <w:p w14:paraId="47E56B8D"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Dec 2018 - Ross Holland checking policies and links between policies</w:t>
      </w:r>
    </w:p>
    <w:p w14:paraId="1A499DFC" w14:textId="77777777" w:rsidR="00892840" w:rsidRPr="0097002C" w:rsidRDefault="00892840">
      <w:pPr>
        <w:spacing w:before="0" w:after="0" w:line="240" w:lineRule="auto"/>
        <w:contextualSpacing/>
        <w:rPr>
          <w:rFonts w:asciiTheme="minorHAnsi" w:hAnsiTheme="minorHAnsi" w:cstheme="minorHAnsi"/>
        </w:rPr>
      </w:pPr>
    </w:p>
    <w:p w14:paraId="354CE84E"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22/9/18 - Policy updated in light of updates to KCSIE 2018</w:t>
      </w:r>
    </w:p>
    <w:p w14:paraId="5E7E3C41" w14:textId="77777777" w:rsidR="00892840" w:rsidRPr="0097002C" w:rsidRDefault="00892840">
      <w:pPr>
        <w:spacing w:before="0" w:after="0" w:line="240" w:lineRule="auto"/>
        <w:contextualSpacing/>
        <w:rPr>
          <w:rFonts w:asciiTheme="minorHAnsi" w:hAnsiTheme="minorHAnsi" w:cstheme="minorHAnsi"/>
        </w:rPr>
      </w:pPr>
    </w:p>
    <w:p w14:paraId="77A85C8C"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15/9/18 - All staff have acknowledged that they have read KCSIE 2018 sections 1,5 and appendix A</w:t>
      </w:r>
    </w:p>
    <w:p w14:paraId="03F828E4" w14:textId="77777777" w:rsidR="00892840" w:rsidRPr="0097002C" w:rsidRDefault="00892840">
      <w:pPr>
        <w:spacing w:before="0" w:after="0" w:line="240" w:lineRule="auto"/>
        <w:contextualSpacing/>
        <w:rPr>
          <w:rFonts w:asciiTheme="minorHAnsi" w:hAnsiTheme="minorHAnsi" w:cstheme="minorHAnsi"/>
        </w:rPr>
      </w:pPr>
    </w:p>
    <w:p w14:paraId="4C81AE3F"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4/9/18 - Staff INSET on Safeguarding and CP - quiz</w:t>
      </w:r>
    </w:p>
    <w:p w14:paraId="2AC57CB0" w14:textId="77777777" w:rsidR="00892840" w:rsidRPr="0097002C" w:rsidRDefault="00892840">
      <w:pPr>
        <w:spacing w:before="0" w:after="0" w:line="240" w:lineRule="auto"/>
        <w:contextualSpacing/>
        <w:rPr>
          <w:rFonts w:asciiTheme="minorHAnsi" w:hAnsiTheme="minorHAnsi" w:cstheme="minorHAnsi"/>
        </w:rPr>
      </w:pPr>
    </w:p>
    <w:p w14:paraId="4257B8C3"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1/9/18 - Policy updated in light of updates KCSIE 2018</w:t>
      </w:r>
    </w:p>
    <w:p w14:paraId="5186B13D" w14:textId="77777777" w:rsidR="00892840" w:rsidRPr="0097002C" w:rsidRDefault="00892840">
      <w:pPr>
        <w:spacing w:before="0" w:after="0" w:line="240" w:lineRule="auto"/>
        <w:contextualSpacing/>
        <w:rPr>
          <w:rFonts w:asciiTheme="minorHAnsi" w:hAnsiTheme="minorHAnsi" w:cstheme="minorHAnsi"/>
        </w:rPr>
      </w:pPr>
    </w:p>
    <w:p w14:paraId="4943A067"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8/12/17 – Safeguarding audit sent off (18/12/17 – signed off by Fiona Formby)</w:t>
      </w:r>
    </w:p>
    <w:p w14:paraId="6C57C439" w14:textId="77777777" w:rsidR="00892840" w:rsidRPr="0097002C" w:rsidRDefault="00892840">
      <w:pPr>
        <w:spacing w:before="0" w:after="0" w:line="240" w:lineRule="auto"/>
        <w:contextualSpacing/>
        <w:rPr>
          <w:rFonts w:asciiTheme="minorHAnsi" w:hAnsiTheme="minorHAnsi" w:cstheme="minorHAnsi"/>
        </w:rPr>
      </w:pPr>
    </w:p>
    <w:p w14:paraId="4CCE0764"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31/10/17 – Safeguarding Policy and CP Statement have been reviewed by SMT for Governors</w:t>
      </w:r>
    </w:p>
    <w:p w14:paraId="3B1341B6" w14:textId="77777777" w:rsidR="00892840" w:rsidRPr="0097002C" w:rsidRDefault="00892840" w:rsidP="00EA2BDF">
      <w:pPr>
        <w:numPr>
          <w:ilvl w:val="0"/>
          <w:numId w:val="31"/>
        </w:numPr>
        <w:spacing w:before="0" w:after="0" w:line="240" w:lineRule="auto"/>
        <w:contextualSpacing/>
        <w:rPr>
          <w:rFonts w:asciiTheme="minorHAnsi" w:hAnsiTheme="minorHAnsi" w:cstheme="minorHAnsi"/>
        </w:rPr>
      </w:pPr>
      <w:r w:rsidRPr="0097002C">
        <w:rPr>
          <w:rFonts w:asciiTheme="minorHAnsi" w:hAnsiTheme="minorHAnsi" w:cstheme="minorHAnsi"/>
        </w:rPr>
        <w:t>Peer to peer Abuse Section Added</w:t>
      </w:r>
    </w:p>
    <w:p w14:paraId="3ECCE157" w14:textId="77777777" w:rsidR="00892840" w:rsidRPr="0097002C" w:rsidRDefault="00892840" w:rsidP="00EA2BDF">
      <w:pPr>
        <w:numPr>
          <w:ilvl w:val="0"/>
          <w:numId w:val="31"/>
        </w:numPr>
        <w:spacing w:before="0" w:after="0" w:line="240" w:lineRule="auto"/>
        <w:contextualSpacing/>
        <w:rPr>
          <w:rFonts w:asciiTheme="minorHAnsi" w:hAnsiTheme="minorHAnsi" w:cstheme="minorHAnsi"/>
        </w:rPr>
      </w:pPr>
      <w:r w:rsidRPr="0097002C">
        <w:rPr>
          <w:rFonts w:asciiTheme="minorHAnsi" w:hAnsiTheme="minorHAnsi" w:cstheme="minorHAnsi"/>
        </w:rPr>
        <w:t>Sexual orientation</w:t>
      </w:r>
    </w:p>
    <w:p w14:paraId="3D404BC9" w14:textId="77777777" w:rsidR="00892840" w:rsidRPr="0097002C" w:rsidRDefault="00892840">
      <w:pPr>
        <w:spacing w:before="0" w:after="0" w:line="240" w:lineRule="auto"/>
        <w:contextualSpacing/>
        <w:rPr>
          <w:rFonts w:asciiTheme="minorHAnsi" w:hAnsiTheme="minorHAnsi" w:cstheme="minorHAnsi"/>
        </w:rPr>
      </w:pPr>
    </w:p>
    <w:p w14:paraId="67F50571"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4/9/17 – All Teaching and TA staff completed a KCSIE test</w:t>
      </w:r>
    </w:p>
    <w:p w14:paraId="61319B8A" w14:textId="77777777" w:rsidR="00892840" w:rsidRPr="0097002C" w:rsidRDefault="00892840">
      <w:pPr>
        <w:spacing w:before="0" w:after="0" w:line="240" w:lineRule="auto"/>
        <w:contextualSpacing/>
        <w:rPr>
          <w:rFonts w:asciiTheme="minorHAnsi" w:hAnsiTheme="minorHAnsi" w:cstheme="minorHAnsi"/>
        </w:rPr>
      </w:pPr>
    </w:p>
    <w:p w14:paraId="4BB22B16"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March 2017 – Steve Gurmin completes statutory Policy trawl</w:t>
      </w:r>
    </w:p>
    <w:p w14:paraId="31A560F4" w14:textId="77777777" w:rsidR="00892840" w:rsidRPr="0097002C" w:rsidRDefault="00892840">
      <w:pPr>
        <w:spacing w:before="0" w:after="0" w:line="240" w:lineRule="auto"/>
        <w:contextualSpacing/>
        <w:rPr>
          <w:rFonts w:asciiTheme="minorHAnsi" w:hAnsiTheme="minorHAnsi" w:cstheme="minorHAnsi"/>
        </w:rPr>
      </w:pPr>
    </w:p>
    <w:p w14:paraId="50113A37"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30/1/17 – John Jones and Lindsay Connor – DSL Inter Agency Training</w:t>
      </w:r>
    </w:p>
    <w:p w14:paraId="70DF735C" w14:textId="77777777" w:rsidR="00892840" w:rsidRPr="0097002C" w:rsidRDefault="00892840">
      <w:pPr>
        <w:spacing w:before="0" w:after="0" w:line="240" w:lineRule="auto"/>
        <w:contextualSpacing/>
        <w:rPr>
          <w:rFonts w:asciiTheme="minorHAnsi" w:hAnsiTheme="minorHAnsi" w:cstheme="minorHAnsi"/>
        </w:rPr>
      </w:pPr>
    </w:p>
    <w:p w14:paraId="545DF237"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17/11/16 – Safeguarding Policy updated for Governor check</w:t>
      </w:r>
    </w:p>
    <w:p w14:paraId="3A413BF6" w14:textId="77777777" w:rsidR="00892840" w:rsidRPr="0097002C" w:rsidRDefault="00892840">
      <w:pPr>
        <w:spacing w:before="0" w:after="0" w:line="240" w:lineRule="auto"/>
        <w:contextualSpacing/>
        <w:rPr>
          <w:rFonts w:asciiTheme="minorHAnsi" w:hAnsiTheme="minorHAnsi" w:cstheme="minorHAnsi"/>
        </w:rPr>
      </w:pPr>
    </w:p>
    <w:p w14:paraId="569FAA62"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1/11/16 – Staff complete test on KCSIE</w:t>
      </w:r>
    </w:p>
    <w:p w14:paraId="33D28B4B" w14:textId="77777777" w:rsidR="00892840" w:rsidRPr="0097002C" w:rsidRDefault="00892840">
      <w:pPr>
        <w:spacing w:before="0" w:after="0" w:line="240" w:lineRule="auto"/>
        <w:contextualSpacing/>
        <w:rPr>
          <w:rFonts w:asciiTheme="minorHAnsi" w:hAnsiTheme="minorHAnsi" w:cstheme="minorHAnsi"/>
        </w:rPr>
      </w:pPr>
    </w:p>
    <w:p w14:paraId="68092473"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2/9/16 – New Keeping Children Safe in Education document made available for staff</w:t>
      </w:r>
    </w:p>
    <w:p w14:paraId="37EFA3E3" w14:textId="77777777" w:rsidR="00892840" w:rsidRPr="0097002C" w:rsidRDefault="00892840">
      <w:pPr>
        <w:spacing w:before="0" w:after="0" w:line="240" w:lineRule="auto"/>
        <w:contextualSpacing/>
        <w:rPr>
          <w:rFonts w:asciiTheme="minorHAnsi" w:hAnsiTheme="minorHAnsi" w:cstheme="minorHAnsi"/>
        </w:rPr>
      </w:pPr>
    </w:p>
    <w:p w14:paraId="539ED208"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8/1/16 – Staff identified as not completing PREVENT training reminded by Operations manager via email</w:t>
      </w:r>
    </w:p>
    <w:p w14:paraId="41C6AC2A" w14:textId="77777777" w:rsidR="00892840" w:rsidRPr="0097002C" w:rsidRDefault="00892840">
      <w:pPr>
        <w:spacing w:before="0" w:after="0" w:line="240" w:lineRule="auto"/>
        <w:contextualSpacing/>
        <w:rPr>
          <w:rFonts w:asciiTheme="minorHAnsi" w:hAnsiTheme="minorHAnsi" w:cstheme="minorHAnsi"/>
        </w:rPr>
      </w:pPr>
    </w:p>
    <w:p w14:paraId="2DC871AE"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4/1/16 – GSCB annual audit returned</w:t>
      </w:r>
    </w:p>
    <w:p w14:paraId="2DC44586" w14:textId="77777777" w:rsidR="00892840" w:rsidRPr="0097002C" w:rsidRDefault="00892840">
      <w:pPr>
        <w:spacing w:before="0" w:after="0" w:line="240" w:lineRule="auto"/>
        <w:contextualSpacing/>
        <w:rPr>
          <w:rFonts w:asciiTheme="minorHAnsi" w:hAnsiTheme="minorHAnsi" w:cstheme="minorHAnsi"/>
        </w:rPr>
      </w:pPr>
    </w:p>
    <w:p w14:paraId="7E55EEE2"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 xml:space="preserve">1/12/15 – GSCB annual session for staff as part of the </w:t>
      </w:r>
      <w:proofErr w:type="gramStart"/>
      <w:r w:rsidRPr="0097002C">
        <w:rPr>
          <w:rFonts w:asciiTheme="minorHAnsi" w:hAnsiTheme="minorHAnsi" w:cstheme="minorHAnsi"/>
        </w:rPr>
        <w:t>three year</w:t>
      </w:r>
      <w:proofErr w:type="gramEnd"/>
      <w:r w:rsidRPr="0097002C">
        <w:rPr>
          <w:rFonts w:asciiTheme="minorHAnsi" w:hAnsiTheme="minorHAnsi" w:cstheme="minorHAnsi"/>
        </w:rPr>
        <w:t xml:space="preserve"> cycle of training</w:t>
      </w:r>
    </w:p>
    <w:p w14:paraId="4FFCBC07" w14:textId="77777777" w:rsidR="00892840" w:rsidRPr="0097002C" w:rsidRDefault="00892840">
      <w:pPr>
        <w:spacing w:before="0" w:after="0" w:line="240" w:lineRule="auto"/>
        <w:contextualSpacing/>
        <w:rPr>
          <w:rFonts w:asciiTheme="minorHAnsi" w:hAnsiTheme="minorHAnsi" w:cstheme="minorHAnsi"/>
        </w:rPr>
      </w:pPr>
    </w:p>
    <w:p w14:paraId="62FCA19E"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29/10/15 – Policy reviewed by G Summers GSCB and amendments made as suggested</w:t>
      </w:r>
    </w:p>
    <w:p w14:paraId="1728B4D0" w14:textId="77777777" w:rsidR="00892840" w:rsidRPr="0097002C" w:rsidRDefault="00892840">
      <w:pPr>
        <w:spacing w:before="0" w:after="0" w:line="240" w:lineRule="auto"/>
        <w:contextualSpacing/>
        <w:rPr>
          <w:rFonts w:asciiTheme="minorHAnsi" w:hAnsiTheme="minorHAnsi" w:cstheme="minorHAnsi"/>
        </w:rPr>
      </w:pPr>
    </w:p>
    <w:p w14:paraId="35EECE84"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1/9/15 – Responses to new guidance by DFE</w:t>
      </w:r>
    </w:p>
    <w:p w14:paraId="6F17A86F" w14:textId="77777777" w:rsidR="00892840" w:rsidRPr="0097002C" w:rsidRDefault="00892840" w:rsidP="00EA2BDF">
      <w:pPr>
        <w:numPr>
          <w:ilvl w:val="0"/>
          <w:numId w:val="29"/>
        </w:numPr>
        <w:spacing w:before="0" w:after="0" w:line="240" w:lineRule="auto"/>
        <w:contextualSpacing/>
        <w:rPr>
          <w:rFonts w:asciiTheme="minorHAnsi" w:hAnsiTheme="minorHAnsi" w:cstheme="minorHAnsi"/>
        </w:rPr>
      </w:pPr>
      <w:r w:rsidRPr="0097002C">
        <w:rPr>
          <w:rFonts w:asciiTheme="minorHAnsi" w:hAnsiTheme="minorHAnsi" w:cstheme="minorHAnsi"/>
        </w:rPr>
        <w:t>`Prevent and Extremism added to policy</w:t>
      </w:r>
    </w:p>
    <w:p w14:paraId="4F3FBB33" w14:textId="77777777" w:rsidR="00892840" w:rsidRPr="0097002C" w:rsidRDefault="00892840" w:rsidP="00EA2BDF">
      <w:pPr>
        <w:numPr>
          <w:ilvl w:val="0"/>
          <w:numId w:val="29"/>
        </w:numPr>
        <w:spacing w:before="0" w:after="0" w:line="240" w:lineRule="auto"/>
        <w:contextualSpacing/>
        <w:rPr>
          <w:rFonts w:asciiTheme="minorHAnsi" w:hAnsiTheme="minorHAnsi" w:cstheme="minorHAnsi"/>
        </w:rPr>
      </w:pPr>
      <w:r w:rsidRPr="0097002C">
        <w:rPr>
          <w:rFonts w:asciiTheme="minorHAnsi" w:hAnsiTheme="minorHAnsi" w:cstheme="minorHAnsi"/>
        </w:rPr>
        <w:t>Safeguarding desktop exercise held</w:t>
      </w:r>
    </w:p>
    <w:p w14:paraId="7426FE56" w14:textId="77777777" w:rsidR="00892840" w:rsidRPr="0097002C" w:rsidRDefault="00892840" w:rsidP="00EA2BDF">
      <w:pPr>
        <w:numPr>
          <w:ilvl w:val="0"/>
          <w:numId w:val="29"/>
        </w:numPr>
        <w:spacing w:before="0" w:after="0" w:line="240" w:lineRule="auto"/>
        <w:contextualSpacing/>
        <w:rPr>
          <w:rFonts w:asciiTheme="minorHAnsi" w:hAnsiTheme="minorHAnsi" w:cstheme="minorHAnsi"/>
        </w:rPr>
      </w:pPr>
      <w:r w:rsidRPr="0097002C">
        <w:rPr>
          <w:rFonts w:asciiTheme="minorHAnsi" w:hAnsiTheme="minorHAnsi" w:cstheme="minorHAnsi"/>
        </w:rPr>
        <w:t>Teaching and support Staff read Part 1 guidance from DFE – record of reading kept with SCR</w:t>
      </w:r>
    </w:p>
    <w:p w14:paraId="34959D4B" w14:textId="77777777" w:rsidR="00892840" w:rsidRPr="0097002C" w:rsidRDefault="00892840">
      <w:pPr>
        <w:spacing w:before="0" w:after="0" w:line="240" w:lineRule="auto"/>
        <w:contextualSpacing/>
        <w:rPr>
          <w:rFonts w:asciiTheme="minorHAnsi" w:hAnsiTheme="minorHAnsi" w:cstheme="minorHAnsi"/>
        </w:rPr>
      </w:pPr>
    </w:p>
    <w:p w14:paraId="54DD0FC3"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17/2/15- J Jones / J Moore undertook full multi agency safeguarding training</w:t>
      </w:r>
    </w:p>
    <w:p w14:paraId="7BD58BA2" w14:textId="77777777" w:rsidR="00892840" w:rsidRPr="0097002C" w:rsidRDefault="00892840">
      <w:pPr>
        <w:spacing w:before="0" w:after="0" w:line="240" w:lineRule="auto"/>
        <w:contextualSpacing/>
        <w:rPr>
          <w:rFonts w:asciiTheme="minorHAnsi" w:hAnsiTheme="minorHAnsi" w:cstheme="minorHAnsi"/>
        </w:rPr>
      </w:pPr>
    </w:p>
    <w:p w14:paraId="1A951662" w14:textId="77777777" w:rsidR="00892840" w:rsidRPr="0097002C" w:rsidRDefault="00892840">
      <w:pPr>
        <w:spacing w:before="0" w:after="0" w:line="240" w:lineRule="auto"/>
        <w:contextualSpacing/>
        <w:rPr>
          <w:rFonts w:asciiTheme="minorHAnsi" w:hAnsiTheme="minorHAnsi" w:cstheme="minorHAnsi"/>
        </w:rPr>
      </w:pPr>
      <w:r w:rsidRPr="0097002C">
        <w:rPr>
          <w:rFonts w:asciiTheme="minorHAnsi" w:hAnsiTheme="minorHAnsi" w:cstheme="minorHAnsi"/>
        </w:rPr>
        <w:t>15/7/14 – updated following GSCB update meeting</w:t>
      </w:r>
    </w:p>
    <w:p w14:paraId="69EF07F7"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t>DSL replaces DCPO</w:t>
      </w:r>
    </w:p>
    <w:p w14:paraId="783DE179"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t>Stress opportunities for Early Help</w:t>
      </w:r>
    </w:p>
    <w:p w14:paraId="469D2A51"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t>Wider issues to consider in Appendix 2</w:t>
      </w:r>
    </w:p>
    <w:p w14:paraId="3256A138"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t>Review safeguarding policy annually</w:t>
      </w:r>
    </w:p>
    <w:p w14:paraId="576965E8"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lastRenderedPageBreak/>
        <w:t>If DSLs out – contact Rebecca Scutt at Stow on the Wold School as cover.</w:t>
      </w:r>
    </w:p>
    <w:p w14:paraId="3F3FD46D"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t>Members must have a DBS</w:t>
      </w:r>
    </w:p>
    <w:p w14:paraId="3A47236F"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t>Check new staff on Employees Access Online</w:t>
      </w:r>
    </w:p>
    <w:p w14:paraId="34EB3051" w14:textId="77777777" w:rsidR="00892840" w:rsidRPr="0097002C" w:rsidRDefault="00892840" w:rsidP="00EA2BDF">
      <w:pPr>
        <w:numPr>
          <w:ilvl w:val="0"/>
          <w:numId w:val="25"/>
        </w:numPr>
        <w:spacing w:before="0" w:after="0" w:line="240" w:lineRule="auto"/>
        <w:contextualSpacing/>
        <w:rPr>
          <w:rFonts w:asciiTheme="minorHAnsi" w:hAnsiTheme="minorHAnsi" w:cstheme="minorHAnsi"/>
        </w:rPr>
      </w:pPr>
      <w:r w:rsidRPr="0097002C">
        <w:rPr>
          <w:rFonts w:asciiTheme="minorHAnsi" w:hAnsiTheme="minorHAnsi" w:cstheme="minorHAnsi"/>
        </w:rPr>
        <w:t>Allegations management – includes out of School behaviour of employees</w:t>
      </w:r>
    </w:p>
    <w:p w14:paraId="4357A966" w14:textId="77777777" w:rsidR="00892840" w:rsidRPr="0097002C" w:rsidRDefault="00892840">
      <w:pPr>
        <w:spacing w:before="0" w:after="0" w:line="240" w:lineRule="auto"/>
        <w:ind w:left="2520"/>
        <w:contextualSpacing/>
        <w:rPr>
          <w:rFonts w:asciiTheme="minorHAnsi" w:hAnsiTheme="minorHAnsi" w:cstheme="minorHAnsi"/>
        </w:rPr>
      </w:pPr>
    </w:p>
    <w:p w14:paraId="44690661" w14:textId="77777777" w:rsidR="00892840" w:rsidRPr="0097002C" w:rsidRDefault="00892840">
      <w:pPr>
        <w:spacing w:before="0" w:after="0" w:line="240" w:lineRule="auto"/>
        <w:ind w:left="2520"/>
        <w:contextualSpacing/>
        <w:rPr>
          <w:rFonts w:asciiTheme="minorHAnsi" w:hAnsiTheme="minorHAnsi" w:cstheme="minorHAnsi"/>
        </w:rPr>
      </w:pPr>
    </w:p>
    <w:p w14:paraId="60AAD5D2" w14:textId="77777777" w:rsidR="00892840" w:rsidRPr="0097002C" w:rsidRDefault="00892840">
      <w:pPr>
        <w:spacing w:before="0" w:after="0" w:line="240" w:lineRule="auto"/>
        <w:contextualSpacing/>
        <w:jc w:val="both"/>
        <w:rPr>
          <w:rFonts w:asciiTheme="minorHAnsi" w:hAnsiTheme="minorHAnsi" w:cstheme="minorHAnsi"/>
        </w:rPr>
      </w:pPr>
      <w:r w:rsidRPr="0097002C">
        <w:rPr>
          <w:rFonts w:asciiTheme="minorHAnsi" w:hAnsiTheme="minorHAnsi" w:cstheme="minorHAnsi"/>
        </w:rPr>
        <w:t xml:space="preserve">21/6/13 - GSCB Staff Training session at Bourton </w:t>
      </w:r>
      <w:proofErr w:type="gramStart"/>
      <w:r w:rsidRPr="0097002C">
        <w:rPr>
          <w:rFonts w:asciiTheme="minorHAnsi" w:hAnsiTheme="minorHAnsi" w:cstheme="minorHAnsi"/>
        </w:rPr>
        <w:t>Primary  9:15</w:t>
      </w:r>
      <w:proofErr w:type="gramEnd"/>
      <w:r w:rsidRPr="0097002C">
        <w:rPr>
          <w:rFonts w:asciiTheme="minorHAnsi" w:hAnsiTheme="minorHAnsi" w:cstheme="minorHAnsi"/>
        </w:rPr>
        <w:t>am to 11:15am</w:t>
      </w:r>
    </w:p>
    <w:p w14:paraId="74539910" w14:textId="77777777" w:rsidR="00892840" w:rsidRPr="0097002C" w:rsidRDefault="00892840">
      <w:pPr>
        <w:spacing w:before="0" w:after="0" w:line="240" w:lineRule="auto"/>
        <w:contextualSpacing/>
        <w:jc w:val="both"/>
        <w:rPr>
          <w:rFonts w:asciiTheme="minorHAnsi" w:hAnsiTheme="minorHAnsi" w:cstheme="minorHAnsi"/>
        </w:rPr>
      </w:pPr>
    </w:p>
    <w:p w14:paraId="107A1C3B" w14:textId="77777777" w:rsidR="00892840" w:rsidRPr="0097002C" w:rsidRDefault="00892840">
      <w:pPr>
        <w:spacing w:before="0" w:after="0" w:line="240" w:lineRule="auto"/>
        <w:contextualSpacing/>
        <w:jc w:val="both"/>
        <w:rPr>
          <w:rFonts w:asciiTheme="minorHAnsi" w:hAnsiTheme="minorHAnsi" w:cstheme="minorHAnsi"/>
        </w:rPr>
      </w:pPr>
      <w:r w:rsidRPr="0097002C">
        <w:rPr>
          <w:rFonts w:asciiTheme="minorHAnsi" w:hAnsiTheme="minorHAnsi" w:cstheme="minorHAnsi"/>
        </w:rPr>
        <w:t>10/6//13 – Prof Alan Gibbons – Safer Recruitment Training (</w:t>
      </w:r>
      <w:proofErr w:type="gramStart"/>
      <w:r w:rsidRPr="0097002C">
        <w:rPr>
          <w:rFonts w:asciiTheme="minorHAnsi" w:hAnsiTheme="minorHAnsi" w:cstheme="minorHAnsi"/>
        </w:rPr>
        <w:t>Kingsholm )</w:t>
      </w:r>
      <w:proofErr w:type="gramEnd"/>
    </w:p>
    <w:p w14:paraId="20082E90" w14:textId="77777777" w:rsidR="00892840" w:rsidRPr="0097002C" w:rsidRDefault="00892840" w:rsidP="00EA2BDF">
      <w:pPr>
        <w:numPr>
          <w:ilvl w:val="0"/>
          <w:numId w:val="27"/>
        </w:numPr>
        <w:spacing w:before="0" w:after="0" w:line="240" w:lineRule="auto"/>
        <w:contextualSpacing/>
        <w:jc w:val="both"/>
        <w:rPr>
          <w:rFonts w:asciiTheme="minorHAnsi" w:hAnsiTheme="minorHAnsi" w:cstheme="minorHAnsi"/>
        </w:rPr>
      </w:pPr>
      <w:r w:rsidRPr="0097002C">
        <w:rPr>
          <w:rFonts w:asciiTheme="minorHAnsi" w:hAnsiTheme="minorHAnsi" w:cstheme="minorHAnsi"/>
        </w:rPr>
        <w:t>J ap R Jones - Safer Recruitment Training (</w:t>
      </w:r>
      <w:proofErr w:type="gramStart"/>
      <w:r w:rsidRPr="0097002C">
        <w:rPr>
          <w:rFonts w:asciiTheme="minorHAnsi" w:hAnsiTheme="minorHAnsi" w:cstheme="minorHAnsi"/>
        </w:rPr>
        <w:t>Kingsholm )</w:t>
      </w:r>
      <w:proofErr w:type="gramEnd"/>
    </w:p>
    <w:p w14:paraId="5A7E0CF2" w14:textId="77777777" w:rsidR="00892840" w:rsidRPr="0097002C" w:rsidRDefault="00892840">
      <w:pPr>
        <w:spacing w:before="0" w:after="0" w:line="240" w:lineRule="auto"/>
        <w:contextualSpacing/>
        <w:jc w:val="both"/>
        <w:rPr>
          <w:rFonts w:asciiTheme="minorHAnsi" w:hAnsiTheme="minorHAnsi" w:cstheme="minorHAnsi"/>
        </w:rPr>
      </w:pPr>
    </w:p>
    <w:p w14:paraId="063935B7" w14:textId="77777777" w:rsidR="00892840" w:rsidRPr="0097002C" w:rsidRDefault="00892840">
      <w:pPr>
        <w:spacing w:before="0" w:after="0" w:line="240" w:lineRule="auto"/>
        <w:contextualSpacing/>
        <w:jc w:val="both"/>
        <w:rPr>
          <w:rFonts w:asciiTheme="minorHAnsi" w:hAnsiTheme="minorHAnsi" w:cstheme="minorHAnsi"/>
        </w:rPr>
      </w:pPr>
      <w:r w:rsidRPr="0097002C">
        <w:rPr>
          <w:rFonts w:asciiTheme="minorHAnsi" w:hAnsiTheme="minorHAnsi" w:cstheme="minorHAnsi"/>
        </w:rPr>
        <w:t>23/5/13 – Rev Rachel Rosborough - Inter-Agency Child Protection full day</w:t>
      </w:r>
    </w:p>
    <w:p w14:paraId="60FA6563" w14:textId="77777777" w:rsidR="00892840" w:rsidRPr="0097002C" w:rsidRDefault="00892840">
      <w:pPr>
        <w:spacing w:before="0" w:after="0" w:line="240" w:lineRule="auto"/>
        <w:contextualSpacing/>
        <w:jc w:val="both"/>
        <w:rPr>
          <w:rFonts w:asciiTheme="minorHAnsi" w:hAnsiTheme="minorHAnsi" w:cstheme="minorHAnsi"/>
        </w:rPr>
      </w:pPr>
    </w:p>
    <w:p w14:paraId="28761977" w14:textId="77777777" w:rsidR="00892840" w:rsidRPr="0097002C" w:rsidRDefault="00892840">
      <w:pPr>
        <w:spacing w:before="0" w:after="0" w:line="240" w:lineRule="auto"/>
        <w:contextualSpacing/>
        <w:jc w:val="both"/>
        <w:rPr>
          <w:rFonts w:asciiTheme="minorHAnsi" w:hAnsiTheme="minorHAnsi" w:cstheme="minorHAnsi"/>
        </w:rPr>
      </w:pPr>
      <w:r w:rsidRPr="0097002C">
        <w:rPr>
          <w:rFonts w:asciiTheme="minorHAnsi" w:hAnsiTheme="minorHAnsi" w:cstheme="minorHAnsi"/>
        </w:rPr>
        <w:t>6/3/13 – GSCB Staff Training session at St Davids – 4pm – 6pm</w:t>
      </w:r>
    </w:p>
    <w:p w14:paraId="1AC5CDBE" w14:textId="77777777" w:rsidR="00892840" w:rsidRPr="0097002C" w:rsidRDefault="00892840">
      <w:pPr>
        <w:spacing w:before="0" w:after="0" w:line="240" w:lineRule="auto"/>
        <w:contextualSpacing/>
        <w:jc w:val="both"/>
        <w:rPr>
          <w:rFonts w:asciiTheme="minorHAnsi" w:hAnsiTheme="minorHAnsi" w:cstheme="minorHAnsi"/>
        </w:rPr>
      </w:pPr>
    </w:p>
    <w:p w14:paraId="1491FD26" w14:textId="77777777" w:rsidR="00892840" w:rsidRPr="0097002C" w:rsidRDefault="00892840">
      <w:pPr>
        <w:spacing w:before="0" w:after="0" w:line="240" w:lineRule="auto"/>
        <w:contextualSpacing/>
        <w:jc w:val="both"/>
        <w:rPr>
          <w:rFonts w:asciiTheme="minorHAnsi" w:hAnsiTheme="minorHAnsi" w:cstheme="minorHAnsi"/>
        </w:rPr>
      </w:pPr>
      <w:r w:rsidRPr="0097002C">
        <w:rPr>
          <w:rFonts w:asciiTheme="minorHAnsi" w:hAnsiTheme="minorHAnsi" w:cstheme="minorHAnsi"/>
        </w:rPr>
        <w:t>19/3/13 – J ap R Jones - GSCB Child Protection Revision &amp; Update course – DSCO update</w:t>
      </w:r>
    </w:p>
    <w:p w14:paraId="342D4C27" w14:textId="77777777" w:rsidR="00892840" w:rsidRPr="0097002C" w:rsidRDefault="00892840">
      <w:pPr>
        <w:spacing w:before="0" w:after="0" w:line="240" w:lineRule="auto"/>
        <w:contextualSpacing/>
        <w:jc w:val="both"/>
        <w:rPr>
          <w:rFonts w:asciiTheme="minorHAnsi" w:hAnsiTheme="minorHAnsi" w:cstheme="minorHAnsi"/>
        </w:rPr>
      </w:pPr>
    </w:p>
    <w:p w14:paraId="78790910" w14:textId="77777777" w:rsidR="00892840" w:rsidRPr="0097002C" w:rsidRDefault="00892840">
      <w:pPr>
        <w:spacing w:before="0" w:after="0" w:line="240" w:lineRule="auto"/>
        <w:contextualSpacing/>
        <w:jc w:val="both"/>
        <w:rPr>
          <w:rFonts w:asciiTheme="minorHAnsi" w:hAnsiTheme="minorHAnsi" w:cstheme="minorHAnsi"/>
        </w:rPr>
      </w:pPr>
      <w:r w:rsidRPr="0097002C">
        <w:rPr>
          <w:rFonts w:asciiTheme="minorHAnsi" w:hAnsiTheme="minorHAnsi" w:cstheme="minorHAnsi"/>
        </w:rPr>
        <w:t>19/3/13 – Liz Hamilton - Inter-Agency Child Protection full day</w:t>
      </w:r>
    </w:p>
    <w:p w14:paraId="3572E399" w14:textId="77777777" w:rsidR="00892840" w:rsidRPr="0097002C" w:rsidRDefault="00892840">
      <w:pPr>
        <w:spacing w:before="0" w:after="0" w:line="240" w:lineRule="auto"/>
        <w:contextualSpacing/>
        <w:jc w:val="both"/>
        <w:rPr>
          <w:rFonts w:asciiTheme="minorHAnsi" w:hAnsiTheme="minorHAnsi" w:cstheme="minorHAnsi"/>
        </w:rPr>
      </w:pPr>
    </w:p>
    <w:p w14:paraId="6CEB15CE" w14:textId="77777777" w:rsidR="00892840" w:rsidRPr="0097002C" w:rsidRDefault="00892840">
      <w:pPr>
        <w:spacing w:before="0" w:after="0" w:line="240" w:lineRule="auto"/>
        <w:contextualSpacing/>
        <w:jc w:val="both"/>
        <w:rPr>
          <w:rFonts w:asciiTheme="minorHAnsi" w:hAnsiTheme="minorHAnsi" w:cstheme="minorHAnsi"/>
        </w:rPr>
      </w:pPr>
    </w:p>
    <w:sectPr w:rsidR="00892840" w:rsidRPr="0097002C" w:rsidSect="007F53F5">
      <w:pgSz w:w="11906" w:h="16838"/>
      <w:pgMar w:top="502" w:right="1440" w:bottom="993" w:left="1440" w:header="0" w:footer="708" w:gutter="0"/>
      <w:pgBorders w:offsetFrom="page">
        <w:top w:val="double" w:sz="4" w:space="24" w:color="990033"/>
        <w:left w:val="double" w:sz="4" w:space="24" w:color="990033"/>
        <w:bottom w:val="double" w:sz="4" w:space="24" w:color="990033"/>
        <w:right w:val="double" w:sz="4" w:space="24" w:color="990033"/>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Jane Pickup" w:date="2021-01-27T16:51:00Z" w:initials="JP">
    <w:p w14:paraId="189760F2" w14:textId="06D86754" w:rsidR="2D36F0DD" w:rsidRDefault="2D36F0DD">
      <w:r>
        <w:t>lowercase s</w:t>
      </w:r>
      <w:r>
        <w:annotationRef/>
      </w:r>
      <w:r>
        <w:rPr>
          <w:rStyle w:val="CommentReference"/>
        </w:rPr>
        <w:annotationRef/>
      </w:r>
    </w:p>
  </w:comment>
  <w:comment w:id="10" w:author="Jane Pickup" w:date="2021-01-27T16:53:00Z" w:initials="JP">
    <w:p w14:paraId="6C23F94A" w14:textId="48AE36FE" w:rsidR="2D36F0DD" w:rsidRDefault="2D36F0DD">
      <w:r>
        <w:t>delete full stop</w:t>
      </w:r>
      <w:r>
        <w:annotationRef/>
      </w:r>
      <w:r>
        <w:rPr>
          <w:rStyle w:val="CommentReference"/>
        </w:rPr>
        <w:annotationRef/>
      </w:r>
    </w:p>
  </w:comment>
  <w:comment w:id="16" w:author="Jane Pickup" w:date="2021-01-27T17:04:00Z" w:initials="JP">
    <w:p w14:paraId="1CC3C41D" w14:textId="4EE2538C" w:rsidR="2D36F0DD" w:rsidRDefault="2D36F0DD">
      <w:r>
        <w:t>in full</w:t>
      </w:r>
      <w:r>
        <w:annotationRef/>
      </w:r>
    </w:p>
  </w:comment>
  <w:comment w:id="17" w:author="Jane Pickup" w:date="2021-01-27T17:48:00Z" w:initials="JP">
    <w:p w14:paraId="77B9F76F" w14:textId="502CE178" w:rsidR="2D36F0DD" w:rsidRDefault="2D36F0DD">
      <w:r>
        <w:t>comma</w:t>
      </w:r>
      <w:r>
        <w:annotationRef/>
      </w:r>
    </w:p>
  </w:comment>
  <w:comment w:id="18" w:author="Jane Pickup" w:date="2021-01-27T17:49:00Z" w:initials="JP">
    <w:p w14:paraId="6E8544E9" w14:textId="3B76F787" w:rsidR="2D36F0DD" w:rsidRDefault="2D36F0DD">
      <w:r>
        <w:t>academy or school?</w:t>
      </w:r>
      <w:r>
        <w:annotationRef/>
      </w:r>
    </w:p>
  </w:comment>
  <w:comment w:id="20" w:author="Jane Pickup" w:date="2021-01-27T17:52:00Z" w:initials="JP">
    <w:p w14:paraId="7DD96958" w14:textId="0A7862DC" w:rsidR="2D36F0DD" w:rsidRDefault="2D36F0DD">
      <w:r>
        <w:t>plural</w:t>
      </w:r>
      <w:r>
        <w:annotationRef/>
      </w:r>
    </w:p>
  </w:comment>
  <w:comment w:id="25" w:author="Jane Pickup" w:date="2021-01-27T17:57:00Z" w:initials="JP">
    <w:p w14:paraId="24A444F6" w14:textId="2243A23D" w:rsidR="2D36F0DD" w:rsidRDefault="2D36F0DD">
      <w:r>
        <w:t>hyphen</w:t>
      </w:r>
      <w:r>
        <w:annotationRef/>
      </w:r>
    </w:p>
  </w:comment>
  <w:comment w:id="32" w:author="Jane Pickup" w:date="2021-01-27T18:01:00Z" w:initials="JP">
    <w:p w14:paraId="2A04FAE1" w14:textId="112BFB72" w:rsidR="2D36F0DD" w:rsidRDefault="2D36F0DD">
      <w:r>
        <w:t>lower case</w:t>
      </w:r>
      <w:r>
        <w:annotationRef/>
      </w:r>
    </w:p>
  </w:comment>
  <w:comment w:id="38" w:author="Jane Pickup" w:date="2021-01-27T18:07:00Z" w:initials="JP">
    <w:p w14:paraId="5F5686CF" w14:textId="26992B81" w:rsidR="2D36F0DD" w:rsidRDefault="2D36F0DD">
      <w:r>
        <w:t>Leone</w:t>
      </w:r>
      <w:r>
        <w:annotationRef/>
      </w:r>
    </w:p>
  </w:comment>
  <w:comment w:id="39" w:author="Jane Pickup" w:date="2021-01-27T18:10:00Z" w:initials="JP">
    <w:p w14:paraId="2DED4CA2" w14:textId="6902ADFC" w:rsidR="2D36F0DD" w:rsidRDefault="2D36F0DD">
      <w:r>
        <w:t>?</w:t>
      </w:r>
      <w:r>
        <w:annotationRef/>
      </w:r>
    </w:p>
  </w:comment>
  <w:comment w:id="40" w:author="Jane Pickup" w:date="2021-01-27T18:12:00Z" w:initials="JP">
    <w:p w14:paraId="3D8BDDD7" w14:textId="1502C4C4" w:rsidR="2D36F0DD" w:rsidRDefault="2D36F0DD">
      <w:r>
        <w:t>lower case</w:t>
      </w:r>
      <w:r>
        <w:annotationRef/>
      </w:r>
    </w:p>
  </w:comment>
  <w:comment w:id="41" w:author="Jane Pickup" w:date="2021-01-27T18:23:00Z" w:initials="JP">
    <w:p w14:paraId="3D7611C0" w14:textId="34367A31" w:rsidR="2D36F0DD" w:rsidRDefault="2D36F0DD">
      <w:r>
        <w:t>wrong authority!</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9760F2" w15:done="1"/>
  <w15:commentEx w15:paraId="6C23F94A" w15:done="1"/>
  <w15:commentEx w15:paraId="1CC3C41D" w15:done="0"/>
  <w15:commentEx w15:paraId="77B9F76F" w15:done="0"/>
  <w15:commentEx w15:paraId="6E8544E9" w15:done="0"/>
  <w15:commentEx w15:paraId="7DD96958" w15:done="0"/>
  <w15:commentEx w15:paraId="24A444F6" w15:done="0"/>
  <w15:commentEx w15:paraId="2A04FAE1" w15:done="0"/>
  <w15:commentEx w15:paraId="5F5686CF" w15:done="0"/>
  <w15:commentEx w15:paraId="2DED4CA2" w15:done="0"/>
  <w15:commentEx w15:paraId="3D8BDDD7" w15:done="0"/>
  <w15:commentEx w15:paraId="3D7611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7D76914" w16cex:dateUtc="2021-01-27T16:51:00Z"/>
  <w16cex:commentExtensible w16cex:durableId="5BBDBEE7" w16cex:dateUtc="2021-01-27T16:53:00Z"/>
  <w16cex:commentExtensible w16cex:durableId="17CD1C3A" w16cex:dateUtc="2021-01-27T17:04:00Z"/>
  <w16cex:commentExtensible w16cex:durableId="1B82008D" w16cex:dateUtc="2021-01-27T17:48:00Z"/>
  <w16cex:commentExtensible w16cex:durableId="167EA6DE" w16cex:dateUtc="2021-01-27T17:49:00Z"/>
  <w16cex:commentExtensible w16cex:durableId="1A05FEB2" w16cex:dateUtc="2021-01-27T17:52:00Z"/>
  <w16cex:commentExtensible w16cex:durableId="18DC27AD" w16cex:dateUtc="2021-01-27T17:57:00Z"/>
  <w16cex:commentExtensible w16cex:durableId="03B42A69" w16cex:dateUtc="2021-01-27T18:01:00Z"/>
  <w16cex:commentExtensible w16cex:durableId="39FC3C21" w16cex:dateUtc="2021-01-27T18:07:00Z"/>
  <w16cex:commentExtensible w16cex:durableId="3906C4DB" w16cex:dateUtc="2021-01-27T18:10:00Z"/>
  <w16cex:commentExtensible w16cex:durableId="4954EE29" w16cex:dateUtc="2021-01-27T18:12:00Z"/>
  <w16cex:commentExtensible w16cex:durableId="1106FE84" w16cex:dateUtc="2021-01-27T18: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9760F2" w16cid:durableId="37D76914"/>
  <w16cid:commentId w16cid:paraId="6C23F94A" w16cid:durableId="5BBDBEE7"/>
  <w16cid:commentId w16cid:paraId="1CC3C41D" w16cid:durableId="17CD1C3A"/>
  <w16cid:commentId w16cid:paraId="77B9F76F" w16cid:durableId="1B82008D"/>
  <w16cid:commentId w16cid:paraId="6E8544E9" w16cid:durableId="167EA6DE"/>
  <w16cid:commentId w16cid:paraId="7DD96958" w16cid:durableId="1A05FEB2"/>
  <w16cid:commentId w16cid:paraId="24A444F6" w16cid:durableId="18DC27AD"/>
  <w16cid:commentId w16cid:paraId="2A04FAE1" w16cid:durableId="03B42A69"/>
  <w16cid:commentId w16cid:paraId="5F5686CF" w16cid:durableId="39FC3C21"/>
  <w16cid:commentId w16cid:paraId="2DED4CA2" w16cid:durableId="3906C4DB"/>
  <w16cid:commentId w16cid:paraId="3D8BDDD7" w16cid:durableId="4954EE29"/>
  <w16cid:commentId w16cid:paraId="3D7611C0" w16cid:durableId="1106FE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52880" w14:textId="77777777" w:rsidR="00193C8F" w:rsidRDefault="00193C8F">
      <w:pPr>
        <w:spacing w:before="0" w:after="0" w:line="240" w:lineRule="auto"/>
      </w:pPr>
      <w:r>
        <w:separator/>
      </w:r>
    </w:p>
  </w:endnote>
  <w:endnote w:type="continuationSeparator" w:id="0">
    <w:p w14:paraId="048BD944" w14:textId="77777777" w:rsidR="00193C8F" w:rsidRDefault="00193C8F">
      <w:pPr>
        <w:spacing w:before="0" w:after="0" w:line="240" w:lineRule="auto"/>
      </w:pPr>
      <w:r>
        <w:continuationSeparator/>
      </w:r>
    </w:p>
  </w:endnote>
  <w:endnote w:type="continuationNotice" w:id="1">
    <w:p w14:paraId="12559355" w14:textId="77777777" w:rsidR="00193C8F" w:rsidRDefault="00193C8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0199332F" w:rsidR="00CC4B83" w:rsidRDefault="00CC4B8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61247" w14:textId="77777777" w:rsidR="00193C8F" w:rsidRDefault="00193C8F">
      <w:pPr>
        <w:spacing w:before="0" w:after="0" w:line="240" w:lineRule="auto"/>
      </w:pPr>
      <w:r>
        <w:separator/>
      </w:r>
    </w:p>
  </w:footnote>
  <w:footnote w:type="continuationSeparator" w:id="0">
    <w:p w14:paraId="6AB8B711" w14:textId="77777777" w:rsidR="00193C8F" w:rsidRDefault="00193C8F">
      <w:pPr>
        <w:spacing w:before="0" w:after="0" w:line="240" w:lineRule="auto"/>
      </w:pPr>
      <w:r>
        <w:continuationSeparator/>
      </w:r>
    </w:p>
  </w:footnote>
  <w:footnote w:type="continuationNotice" w:id="1">
    <w:p w14:paraId="6E1F8EC6" w14:textId="77777777" w:rsidR="00193C8F" w:rsidRDefault="00193C8F">
      <w:pPr>
        <w:spacing w:before="0" w:after="0" w:line="240" w:lineRule="auto"/>
      </w:pPr>
    </w:p>
  </w:footnote>
  <w:footnote w:id="2">
    <w:p w14:paraId="4AA9B842" w14:textId="77777777" w:rsidR="00CC4B83" w:rsidRDefault="00CC4B83">
      <w:pPr>
        <w:pStyle w:val="FootnoteText"/>
        <w:rPr>
          <w:color w:val="17365D"/>
          <w:sz w:val="18"/>
          <w:szCs w:val="18"/>
          <w:u w:val="single"/>
          <w:lang w:val="en-GB"/>
        </w:rPr>
      </w:pPr>
      <w:r>
        <w:rPr>
          <w:rStyle w:val="FootnoteReference"/>
          <w:sz w:val="18"/>
          <w:szCs w:val="18"/>
        </w:rPr>
        <w:footnoteRef/>
      </w:r>
      <w:r>
        <w:rPr>
          <w:sz w:val="18"/>
          <w:szCs w:val="18"/>
        </w:rPr>
        <w:t xml:space="preserve"> Refer to “</w:t>
      </w:r>
      <w:r>
        <w:rPr>
          <w:sz w:val="18"/>
          <w:szCs w:val="18"/>
          <w:lang w:val="en-GB"/>
        </w:rPr>
        <w:t>Keeping Children Safe in Education</w:t>
      </w:r>
      <w:r>
        <w:rPr>
          <w:sz w:val="18"/>
          <w:szCs w:val="18"/>
        </w:rPr>
        <w:t>”  available on the DfE website</w:t>
      </w:r>
    </w:p>
  </w:footnote>
  <w:footnote w:id="3">
    <w:p w14:paraId="63CD1C19" w14:textId="77777777" w:rsidR="00CC4B83" w:rsidRDefault="00CC4B83">
      <w:pPr>
        <w:pStyle w:val="FootnoteText"/>
        <w:rPr>
          <w:sz w:val="18"/>
          <w:szCs w:val="18"/>
        </w:rPr>
      </w:pPr>
      <w:r>
        <w:rPr>
          <w:rStyle w:val="FootnoteReference"/>
          <w:sz w:val="18"/>
          <w:szCs w:val="18"/>
        </w:rPr>
        <w:footnoteRef/>
      </w:r>
      <w:r>
        <w:rPr>
          <w:sz w:val="18"/>
          <w:szCs w:val="18"/>
        </w:rPr>
        <w:t xml:space="preserve"> or Chair of Governors in the event of an allegation against the Headteacher</w:t>
      </w:r>
    </w:p>
  </w:footnote>
  <w:footnote w:id="4">
    <w:p w14:paraId="336D4170" w14:textId="77777777" w:rsidR="00CC4B83" w:rsidRDefault="00CC4B83">
      <w:pPr>
        <w:pStyle w:val="FootnoteText"/>
      </w:pPr>
      <w:r>
        <w:rPr>
          <w:rStyle w:val="FootnoteReference"/>
        </w:rPr>
        <w:footnoteRef/>
      </w:r>
      <w:r>
        <w:t xml:space="preserve"> ‘Guidance on Safer Working Practices is available on the DfE website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1156"/>
    <w:multiLevelType w:val="hybridMultilevel"/>
    <w:tmpl w:val="81E2401A"/>
    <w:lvl w:ilvl="0" w:tplc="08090001">
      <w:start w:val="1"/>
      <w:numFmt w:val="bullet"/>
      <w:lvlText w:val=""/>
      <w:lvlJc w:val="left"/>
      <w:pPr>
        <w:ind w:left="4625" w:hanging="360"/>
      </w:pPr>
      <w:rPr>
        <w:rFonts w:ascii="Symbol" w:hAnsi="Symbol" w:hint="default"/>
      </w:rPr>
    </w:lvl>
    <w:lvl w:ilvl="1" w:tplc="08090003" w:tentative="1">
      <w:start w:val="1"/>
      <w:numFmt w:val="bullet"/>
      <w:lvlText w:val="o"/>
      <w:lvlJc w:val="left"/>
      <w:pPr>
        <w:ind w:left="5345" w:hanging="360"/>
      </w:pPr>
      <w:rPr>
        <w:rFonts w:ascii="Courier New" w:hAnsi="Courier New" w:cs="Courier New" w:hint="default"/>
      </w:rPr>
    </w:lvl>
    <w:lvl w:ilvl="2" w:tplc="08090005" w:tentative="1">
      <w:start w:val="1"/>
      <w:numFmt w:val="bullet"/>
      <w:lvlText w:val=""/>
      <w:lvlJc w:val="left"/>
      <w:pPr>
        <w:ind w:left="6065" w:hanging="360"/>
      </w:pPr>
      <w:rPr>
        <w:rFonts w:ascii="Wingdings" w:hAnsi="Wingdings" w:hint="default"/>
      </w:rPr>
    </w:lvl>
    <w:lvl w:ilvl="3" w:tplc="08090001" w:tentative="1">
      <w:start w:val="1"/>
      <w:numFmt w:val="bullet"/>
      <w:lvlText w:val=""/>
      <w:lvlJc w:val="left"/>
      <w:pPr>
        <w:ind w:left="6785" w:hanging="360"/>
      </w:pPr>
      <w:rPr>
        <w:rFonts w:ascii="Symbol" w:hAnsi="Symbol" w:hint="default"/>
      </w:rPr>
    </w:lvl>
    <w:lvl w:ilvl="4" w:tplc="08090003" w:tentative="1">
      <w:start w:val="1"/>
      <w:numFmt w:val="bullet"/>
      <w:lvlText w:val="o"/>
      <w:lvlJc w:val="left"/>
      <w:pPr>
        <w:ind w:left="7505" w:hanging="360"/>
      </w:pPr>
      <w:rPr>
        <w:rFonts w:ascii="Courier New" w:hAnsi="Courier New" w:cs="Courier New" w:hint="default"/>
      </w:rPr>
    </w:lvl>
    <w:lvl w:ilvl="5" w:tplc="08090005" w:tentative="1">
      <w:start w:val="1"/>
      <w:numFmt w:val="bullet"/>
      <w:lvlText w:val=""/>
      <w:lvlJc w:val="left"/>
      <w:pPr>
        <w:ind w:left="8225" w:hanging="360"/>
      </w:pPr>
      <w:rPr>
        <w:rFonts w:ascii="Wingdings" w:hAnsi="Wingdings" w:hint="default"/>
      </w:rPr>
    </w:lvl>
    <w:lvl w:ilvl="6" w:tplc="08090001" w:tentative="1">
      <w:start w:val="1"/>
      <w:numFmt w:val="bullet"/>
      <w:lvlText w:val=""/>
      <w:lvlJc w:val="left"/>
      <w:pPr>
        <w:ind w:left="8945" w:hanging="360"/>
      </w:pPr>
      <w:rPr>
        <w:rFonts w:ascii="Symbol" w:hAnsi="Symbol" w:hint="default"/>
      </w:rPr>
    </w:lvl>
    <w:lvl w:ilvl="7" w:tplc="08090003" w:tentative="1">
      <w:start w:val="1"/>
      <w:numFmt w:val="bullet"/>
      <w:lvlText w:val="o"/>
      <w:lvlJc w:val="left"/>
      <w:pPr>
        <w:ind w:left="9665" w:hanging="360"/>
      </w:pPr>
      <w:rPr>
        <w:rFonts w:ascii="Courier New" w:hAnsi="Courier New" w:cs="Courier New" w:hint="default"/>
      </w:rPr>
    </w:lvl>
    <w:lvl w:ilvl="8" w:tplc="08090005" w:tentative="1">
      <w:start w:val="1"/>
      <w:numFmt w:val="bullet"/>
      <w:lvlText w:val=""/>
      <w:lvlJc w:val="left"/>
      <w:pPr>
        <w:ind w:left="10385" w:hanging="360"/>
      </w:pPr>
      <w:rPr>
        <w:rFonts w:ascii="Wingdings" w:hAnsi="Wingdings" w:hint="default"/>
      </w:rPr>
    </w:lvl>
  </w:abstractNum>
  <w:abstractNum w:abstractNumId="1" w15:restartNumberingAfterBreak="0">
    <w:nsid w:val="068E223C"/>
    <w:multiLevelType w:val="hybridMultilevel"/>
    <w:tmpl w:val="D4042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33FCD"/>
    <w:multiLevelType w:val="multilevel"/>
    <w:tmpl w:val="99BA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380A8D"/>
    <w:multiLevelType w:val="hybridMultilevel"/>
    <w:tmpl w:val="CB98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64878"/>
    <w:multiLevelType w:val="multilevel"/>
    <w:tmpl w:val="AB624C04"/>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5" w15:restartNumberingAfterBreak="0">
    <w:nsid w:val="0C373B0A"/>
    <w:multiLevelType w:val="hybridMultilevel"/>
    <w:tmpl w:val="7F461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934A9"/>
    <w:multiLevelType w:val="multilevel"/>
    <w:tmpl w:val="03AC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40012E"/>
    <w:multiLevelType w:val="multilevel"/>
    <w:tmpl w:val="D9484F7C"/>
    <w:lvl w:ilvl="0">
      <w:start w:val="1"/>
      <w:numFmt w:val="decimal"/>
      <w:lvlText w:val="%1.0"/>
      <w:lvlJc w:val="left"/>
      <w:pPr>
        <w:tabs>
          <w:tab w:val="num" w:pos="360"/>
        </w:tabs>
        <w:ind w:left="360" w:hanging="360"/>
      </w:pPr>
      <w:rPr>
        <w:rFonts w:hint="default"/>
      </w:rPr>
    </w:lvl>
    <w:lvl w:ilvl="1">
      <w:start w:val="5"/>
      <w:numFmt w:val="decimal"/>
      <w:lvlText w:val="%1.%2"/>
      <w:lvlJc w:val="left"/>
      <w:pPr>
        <w:tabs>
          <w:tab w:val="num" w:pos="1070"/>
        </w:tabs>
        <w:ind w:left="107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0D42436B"/>
    <w:multiLevelType w:val="hybridMultilevel"/>
    <w:tmpl w:val="20E4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F933BE"/>
    <w:multiLevelType w:val="hybridMultilevel"/>
    <w:tmpl w:val="85A692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255E95"/>
    <w:multiLevelType w:val="hybridMultilevel"/>
    <w:tmpl w:val="6C6E3A0A"/>
    <w:lvl w:ilvl="0" w:tplc="0DA6D7E4">
      <w:start w:val="1"/>
      <w:numFmt w:val="bullet"/>
      <w:lvlText w:val="•"/>
      <w:lvlJc w:val="left"/>
      <w:pPr>
        <w:tabs>
          <w:tab w:val="num" w:pos="720"/>
        </w:tabs>
        <w:ind w:left="720" w:hanging="360"/>
      </w:pPr>
      <w:rPr>
        <w:rFonts w:ascii="Times New Roman" w:hAnsi="Times New Roman" w:hint="default"/>
      </w:rPr>
    </w:lvl>
    <w:lvl w:ilvl="1" w:tplc="C7DCF3AC">
      <w:start w:val="1"/>
      <w:numFmt w:val="bullet"/>
      <w:lvlText w:val="•"/>
      <w:lvlJc w:val="left"/>
      <w:pPr>
        <w:tabs>
          <w:tab w:val="num" w:pos="1440"/>
        </w:tabs>
        <w:ind w:left="1440" w:hanging="360"/>
      </w:pPr>
      <w:rPr>
        <w:rFonts w:ascii="Times New Roman" w:hAnsi="Times New Roman" w:hint="default"/>
      </w:rPr>
    </w:lvl>
    <w:lvl w:ilvl="2" w:tplc="9C3C2A2C" w:tentative="1">
      <w:start w:val="1"/>
      <w:numFmt w:val="bullet"/>
      <w:lvlText w:val="•"/>
      <w:lvlJc w:val="left"/>
      <w:pPr>
        <w:tabs>
          <w:tab w:val="num" w:pos="2160"/>
        </w:tabs>
        <w:ind w:left="2160" w:hanging="360"/>
      </w:pPr>
      <w:rPr>
        <w:rFonts w:ascii="Times New Roman" w:hAnsi="Times New Roman" w:hint="default"/>
      </w:rPr>
    </w:lvl>
    <w:lvl w:ilvl="3" w:tplc="327872DA" w:tentative="1">
      <w:start w:val="1"/>
      <w:numFmt w:val="bullet"/>
      <w:lvlText w:val="•"/>
      <w:lvlJc w:val="left"/>
      <w:pPr>
        <w:tabs>
          <w:tab w:val="num" w:pos="2880"/>
        </w:tabs>
        <w:ind w:left="2880" w:hanging="360"/>
      </w:pPr>
      <w:rPr>
        <w:rFonts w:ascii="Times New Roman" w:hAnsi="Times New Roman" w:hint="default"/>
      </w:rPr>
    </w:lvl>
    <w:lvl w:ilvl="4" w:tplc="A0903E62" w:tentative="1">
      <w:start w:val="1"/>
      <w:numFmt w:val="bullet"/>
      <w:lvlText w:val="•"/>
      <w:lvlJc w:val="left"/>
      <w:pPr>
        <w:tabs>
          <w:tab w:val="num" w:pos="3600"/>
        </w:tabs>
        <w:ind w:left="3600" w:hanging="360"/>
      </w:pPr>
      <w:rPr>
        <w:rFonts w:ascii="Times New Roman" w:hAnsi="Times New Roman" w:hint="default"/>
      </w:rPr>
    </w:lvl>
    <w:lvl w:ilvl="5" w:tplc="BF026B66" w:tentative="1">
      <w:start w:val="1"/>
      <w:numFmt w:val="bullet"/>
      <w:lvlText w:val="•"/>
      <w:lvlJc w:val="left"/>
      <w:pPr>
        <w:tabs>
          <w:tab w:val="num" w:pos="4320"/>
        </w:tabs>
        <w:ind w:left="4320" w:hanging="360"/>
      </w:pPr>
      <w:rPr>
        <w:rFonts w:ascii="Times New Roman" w:hAnsi="Times New Roman" w:hint="default"/>
      </w:rPr>
    </w:lvl>
    <w:lvl w:ilvl="6" w:tplc="A6A6CF0C" w:tentative="1">
      <w:start w:val="1"/>
      <w:numFmt w:val="bullet"/>
      <w:lvlText w:val="•"/>
      <w:lvlJc w:val="left"/>
      <w:pPr>
        <w:tabs>
          <w:tab w:val="num" w:pos="5040"/>
        </w:tabs>
        <w:ind w:left="5040" w:hanging="360"/>
      </w:pPr>
      <w:rPr>
        <w:rFonts w:ascii="Times New Roman" w:hAnsi="Times New Roman" w:hint="default"/>
      </w:rPr>
    </w:lvl>
    <w:lvl w:ilvl="7" w:tplc="882EEF6E" w:tentative="1">
      <w:start w:val="1"/>
      <w:numFmt w:val="bullet"/>
      <w:lvlText w:val="•"/>
      <w:lvlJc w:val="left"/>
      <w:pPr>
        <w:tabs>
          <w:tab w:val="num" w:pos="5760"/>
        </w:tabs>
        <w:ind w:left="5760" w:hanging="360"/>
      </w:pPr>
      <w:rPr>
        <w:rFonts w:ascii="Times New Roman" w:hAnsi="Times New Roman" w:hint="default"/>
      </w:rPr>
    </w:lvl>
    <w:lvl w:ilvl="8" w:tplc="F4C02CD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0D978C2"/>
    <w:multiLevelType w:val="multilevel"/>
    <w:tmpl w:val="1B9A24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27A0568"/>
    <w:multiLevelType w:val="hybridMultilevel"/>
    <w:tmpl w:val="2C18235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12B600A7"/>
    <w:multiLevelType w:val="multilevel"/>
    <w:tmpl w:val="8F26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A5214F"/>
    <w:multiLevelType w:val="hybridMultilevel"/>
    <w:tmpl w:val="41DE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B480BD"/>
    <w:multiLevelType w:val="hybridMultilevel"/>
    <w:tmpl w:val="FFFFFFFF"/>
    <w:lvl w:ilvl="0" w:tplc="BF0A90AC">
      <w:start w:val="1"/>
      <w:numFmt w:val="bullet"/>
      <w:lvlText w:val=""/>
      <w:lvlJc w:val="left"/>
      <w:pPr>
        <w:ind w:left="720" w:hanging="360"/>
      </w:pPr>
      <w:rPr>
        <w:rFonts w:ascii="Symbol" w:hAnsi="Symbol" w:hint="default"/>
      </w:rPr>
    </w:lvl>
    <w:lvl w:ilvl="1" w:tplc="8EDAC550">
      <w:start w:val="1"/>
      <w:numFmt w:val="bullet"/>
      <w:lvlText w:val="o"/>
      <w:lvlJc w:val="left"/>
      <w:pPr>
        <w:ind w:left="1440" w:hanging="360"/>
      </w:pPr>
      <w:rPr>
        <w:rFonts w:ascii="Courier New" w:hAnsi="Courier New" w:hint="default"/>
      </w:rPr>
    </w:lvl>
    <w:lvl w:ilvl="2" w:tplc="34980180">
      <w:start w:val="1"/>
      <w:numFmt w:val="bullet"/>
      <w:lvlText w:val=""/>
      <w:lvlJc w:val="left"/>
      <w:pPr>
        <w:ind w:left="2160" w:hanging="360"/>
      </w:pPr>
      <w:rPr>
        <w:rFonts w:ascii="Wingdings" w:hAnsi="Wingdings" w:hint="default"/>
      </w:rPr>
    </w:lvl>
    <w:lvl w:ilvl="3" w:tplc="DBB4338E">
      <w:start w:val="1"/>
      <w:numFmt w:val="bullet"/>
      <w:lvlText w:val=""/>
      <w:lvlJc w:val="left"/>
      <w:pPr>
        <w:ind w:left="2880" w:hanging="360"/>
      </w:pPr>
      <w:rPr>
        <w:rFonts w:ascii="Symbol" w:hAnsi="Symbol" w:hint="default"/>
      </w:rPr>
    </w:lvl>
    <w:lvl w:ilvl="4" w:tplc="259C194E">
      <w:start w:val="1"/>
      <w:numFmt w:val="bullet"/>
      <w:lvlText w:val="o"/>
      <w:lvlJc w:val="left"/>
      <w:pPr>
        <w:ind w:left="3600" w:hanging="360"/>
      </w:pPr>
      <w:rPr>
        <w:rFonts w:ascii="Courier New" w:hAnsi="Courier New" w:hint="default"/>
      </w:rPr>
    </w:lvl>
    <w:lvl w:ilvl="5" w:tplc="18249CB8">
      <w:start w:val="1"/>
      <w:numFmt w:val="bullet"/>
      <w:lvlText w:val=""/>
      <w:lvlJc w:val="left"/>
      <w:pPr>
        <w:ind w:left="4320" w:hanging="360"/>
      </w:pPr>
      <w:rPr>
        <w:rFonts w:ascii="Wingdings" w:hAnsi="Wingdings" w:hint="default"/>
      </w:rPr>
    </w:lvl>
    <w:lvl w:ilvl="6" w:tplc="BA1E9E4A">
      <w:start w:val="1"/>
      <w:numFmt w:val="bullet"/>
      <w:lvlText w:val=""/>
      <w:lvlJc w:val="left"/>
      <w:pPr>
        <w:ind w:left="5040" w:hanging="360"/>
      </w:pPr>
      <w:rPr>
        <w:rFonts w:ascii="Symbol" w:hAnsi="Symbol" w:hint="default"/>
      </w:rPr>
    </w:lvl>
    <w:lvl w:ilvl="7" w:tplc="E7A8C1C2">
      <w:start w:val="1"/>
      <w:numFmt w:val="bullet"/>
      <w:lvlText w:val="o"/>
      <w:lvlJc w:val="left"/>
      <w:pPr>
        <w:ind w:left="5760" w:hanging="360"/>
      </w:pPr>
      <w:rPr>
        <w:rFonts w:ascii="Courier New" w:hAnsi="Courier New" w:hint="default"/>
      </w:rPr>
    </w:lvl>
    <w:lvl w:ilvl="8" w:tplc="BA1095FC">
      <w:start w:val="1"/>
      <w:numFmt w:val="bullet"/>
      <w:lvlText w:val=""/>
      <w:lvlJc w:val="left"/>
      <w:pPr>
        <w:ind w:left="6480" w:hanging="360"/>
      </w:pPr>
      <w:rPr>
        <w:rFonts w:ascii="Wingdings" w:hAnsi="Wingdings" w:hint="default"/>
      </w:rPr>
    </w:lvl>
  </w:abstractNum>
  <w:abstractNum w:abstractNumId="17" w15:restartNumberingAfterBreak="0">
    <w:nsid w:val="16F03B27"/>
    <w:multiLevelType w:val="hybridMultilevel"/>
    <w:tmpl w:val="0332D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2C3250"/>
    <w:multiLevelType w:val="hybridMultilevel"/>
    <w:tmpl w:val="A7307308"/>
    <w:lvl w:ilvl="0" w:tplc="7BD041B8">
      <w:start w:val="1"/>
      <w:numFmt w:val="bullet"/>
      <w:lvlText w:val=""/>
      <w:lvlJc w:val="left"/>
      <w:pPr>
        <w:ind w:left="720" w:hanging="360"/>
      </w:pPr>
      <w:rPr>
        <w:rFonts w:ascii="Symbol" w:hAnsi="Symbol" w:hint="default"/>
      </w:rPr>
    </w:lvl>
    <w:lvl w:ilvl="1" w:tplc="7D187688">
      <w:start w:val="1"/>
      <w:numFmt w:val="bullet"/>
      <w:lvlText w:val="o"/>
      <w:lvlJc w:val="left"/>
      <w:pPr>
        <w:ind w:left="1440" w:hanging="360"/>
      </w:pPr>
      <w:rPr>
        <w:rFonts w:ascii="Courier New" w:hAnsi="Courier New" w:hint="default"/>
      </w:rPr>
    </w:lvl>
    <w:lvl w:ilvl="2" w:tplc="BE9C087A">
      <w:start w:val="1"/>
      <w:numFmt w:val="bullet"/>
      <w:lvlText w:val=""/>
      <w:lvlJc w:val="left"/>
      <w:pPr>
        <w:ind w:left="2160" w:hanging="360"/>
      </w:pPr>
      <w:rPr>
        <w:rFonts w:ascii="Wingdings" w:hAnsi="Wingdings" w:hint="default"/>
      </w:rPr>
    </w:lvl>
    <w:lvl w:ilvl="3" w:tplc="9A5887E4">
      <w:start w:val="1"/>
      <w:numFmt w:val="bullet"/>
      <w:lvlText w:val=""/>
      <w:lvlJc w:val="left"/>
      <w:pPr>
        <w:ind w:left="2880" w:hanging="360"/>
      </w:pPr>
      <w:rPr>
        <w:rFonts w:ascii="Symbol" w:hAnsi="Symbol" w:hint="default"/>
      </w:rPr>
    </w:lvl>
    <w:lvl w:ilvl="4" w:tplc="B4969404">
      <w:start w:val="1"/>
      <w:numFmt w:val="bullet"/>
      <w:lvlText w:val="o"/>
      <w:lvlJc w:val="left"/>
      <w:pPr>
        <w:ind w:left="3600" w:hanging="360"/>
      </w:pPr>
      <w:rPr>
        <w:rFonts w:ascii="Courier New" w:hAnsi="Courier New" w:hint="default"/>
      </w:rPr>
    </w:lvl>
    <w:lvl w:ilvl="5" w:tplc="E916705E">
      <w:start w:val="1"/>
      <w:numFmt w:val="bullet"/>
      <w:lvlText w:val=""/>
      <w:lvlJc w:val="left"/>
      <w:pPr>
        <w:ind w:left="4320" w:hanging="360"/>
      </w:pPr>
      <w:rPr>
        <w:rFonts w:ascii="Wingdings" w:hAnsi="Wingdings" w:hint="default"/>
      </w:rPr>
    </w:lvl>
    <w:lvl w:ilvl="6" w:tplc="2D90419E">
      <w:start w:val="1"/>
      <w:numFmt w:val="bullet"/>
      <w:lvlText w:val=""/>
      <w:lvlJc w:val="left"/>
      <w:pPr>
        <w:ind w:left="5040" w:hanging="360"/>
      </w:pPr>
      <w:rPr>
        <w:rFonts w:ascii="Symbol" w:hAnsi="Symbol" w:hint="default"/>
      </w:rPr>
    </w:lvl>
    <w:lvl w:ilvl="7" w:tplc="C972BBD6">
      <w:start w:val="1"/>
      <w:numFmt w:val="bullet"/>
      <w:lvlText w:val="o"/>
      <w:lvlJc w:val="left"/>
      <w:pPr>
        <w:ind w:left="5760" w:hanging="360"/>
      </w:pPr>
      <w:rPr>
        <w:rFonts w:ascii="Courier New" w:hAnsi="Courier New" w:hint="default"/>
      </w:rPr>
    </w:lvl>
    <w:lvl w:ilvl="8" w:tplc="768A1358">
      <w:start w:val="1"/>
      <w:numFmt w:val="bullet"/>
      <w:lvlText w:val=""/>
      <w:lvlJc w:val="left"/>
      <w:pPr>
        <w:ind w:left="6480" w:hanging="360"/>
      </w:pPr>
      <w:rPr>
        <w:rFonts w:ascii="Wingdings" w:hAnsi="Wingdings" w:hint="default"/>
      </w:rPr>
    </w:lvl>
  </w:abstractNum>
  <w:abstractNum w:abstractNumId="19" w15:restartNumberingAfterBreak="0">
    <w:nsid w:val="17D74AB5"/>
    <w:multiLevelType w:val="hybridMultilevel"/>
    <w:tmpl w:val="7BA4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36771B"/>
    <w:multiLevelType w:val="hybridMultilevel"/>
    <w:tmpl w:val="18E68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8565718"/>
    <w:multiLevelType w:val="hybridMultilevel"/>
    <w:tmpl w:val="F006C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D93979"/>
    <w:multiLevelType w:val="multilevel"/>
    <w:tmpl w:val="1252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872BB9"/>
    <w:multiLevelType w:val="multilevel"/>
    <w:tmpl w:val="0962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53CD65"/>
    <w:multiLevelType w:val="hybridMultilevel"/>
    <w:tmpl w:val="FFFFFFFF"/>
    <w:lvl w:ilvl="0" w:tplc="FFF60B54">
      <w:start w:val="1"/>
      <w:numFmt w:val="decimal"/>
      <w:lvlText w:val="%1."/>
      <w:lvlJc w:val="left"/>
      <w:pPr>
        <w:ind w:left="720" w:hanging="360"/>
      </w:pPr>
    </w:lvl>
    <w:lvl w:ilvl="1" w:tplc="0BA291F0">
      <w:start w:val="1"/>
      <w:numFmt w:val="lowerLetter"/>
      <w:lvlText w:val="%2."/>
      <w:lvlJc w:val="left"/>
      <w:pPr>
        <w:ind w:left="1440" w:hanging="360"/>
      </w:pPr>
    </w:lvl>
    <w:lvl w:ilvl="2" w:tplc="3EFCCE08">
      <w:start w:val="1"/>
      <w:numFmt w:val="lowerRoman"/>
      <w:lvlText w:val="%3."/>
      <w:lvlJc w:val="right"/>
      <w:pPr>
        <w:ind w:left="2160" w:hanging="180"/>
      </w:pPr>
    </w:lvl>
    <w:lvl w:ilvl="3" w:tplc="9E965DB0">
      <w:start w:val="1"/>
      <w:numFmt w:val="decimal"/>
      <w:lvlText w:val="%4."/>
      <w:lvlJc w:val="left"/>
      <w:pPr>
        <w:ind w:left="2880" w:hanging="360"/>
      </w:pPr>
    </w:lvl>
    <w:lvl w:ilvl="4" w:tplc="93BAC904">
      <w:start w:val="1"/>
      <w:numFmt w:val="lowerLetter"/>
      <w:lvlText w:val="%5."/>
      <w:lvlJc w:val="left"/>
      <w:pPr>
        <w:ind w:left="3600" w:hanging="360"/>
      </w:pPr>
    </w:lvl>
    <w:lvl w:ilvl="5" w:tplc="23CEE152">
      <w:start w:val="1"/>
      <w:numFmt w:val="lowerRoman"/>
      <w:lvlText w:val="%6."/>
      <w:lvlJc w:val="right"/>
      <w:pPr>
        <w:ind w:left="4320" w:hanging="180"/>
      </w:pPr>
    </w:lvl>
    <w:lvl w:ilvl="6" w:tplc="BA561430">
      <w:start w:val="1"/>
      <w:numFmt w:val="decimal"/>
      <w:lvlText w:val="%7."/>
      <w:lvlJc w:val="left"/>
      <w:pPr>
        <w:ind w:left="5040" w:hanging="360"/>
      </w:pPr>
    </w:lvl>
    <w:lvl w:ilvl="7" w:tplc="E110E31E">
      <w:start w:val="1"/>
      <w:numFmt w:val="lowerLetter"/>
      <w:lvlText w:val="%8."/>
      <w:lvlJc w:val="left"/>
      <w:pPr>
        <w:ind w:left="5760" w:hanging="360"/>
      </w:pPr>
    </w:lvl>
    <w:lvl w:ilvl="8" w:tplc="A596EFE6">
      <w:start w:val="1"/>
      <w:numFmt w:val="lowerRoman"/>
      <w:lvlText w:val="%9."/>
      <w:lvlJc w:val="right"/>
      <w:pPr>
        <w:ind w:left="6480" w:hanging="180"/>
      </w:pPr>
    </w:lvl>
  </w:abstractNum>
  <w:abstractNum w:abstractNumId="25" w15:restartNumberingAfterBreak="0">
    <w:nsid w:val="23E95680"/>
    <w:multiLevelType w:val="hybridMultilevel"/>
    <w:tmpl w:val="7F3E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ED5572"/>
    <w:multiLevelType w:val="hybridMultilevel"/>
    <w:tmpl w:val="737E0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6AE2912"/>
    <w:multiLevelType w:val="hybridMultilevel"/>
    <w:tmpl w:val="8DCC5BE0"/>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8" w15:restartNumberingAfterBreak="0">
    <w:nsid w:val="26FA6CC1"/>
    <w:multiLevelType w:val="hybridMultilevel"/>
    <w:tmpl w:val="6CBAA59C"/>
    <w:lvl w:ilvl="0" w:tplc="E5046D9C">
      <w:start w:val="1"/>
      <w:numFmt w:val="bullet"/>
      <w:lvlText w:val=""/>
      <w:lvlJc w:val="left"/>
      <w:pPr>
        <w:ind w:left="2520" w:hanging="360"/>
      </w:pPr>
      <w:rPr>
        <w:rFonts w:ascii="Symbol" w:hAnsi="Symbol" w:hint="default"/>
        <w:color w:val="auto"/>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15:restartNumberingAfterBreak="0">
    <w:nsid w:val="28DB2041"/>
    <w:multiLevelType w:val="hybridMultilevel"/>
    <w:tmpl w:val="4C5CF34E"/>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2510" w:hanging="360"/>
      </w:pPr>
      <w:rPr>
        <w:rFonts w:ascii="Courier New" w:hAnsi="Courier New" w:cs="Courier New" w:hint="default"/>
      </w:rPr>
    </w:lvl>
    <w:lvl w:ilvl="2" w:tplc="08090005" w:tentative="1">
      <w:start w:val="1"/>
      <w:numFmt w:val="bullet"/>
      <w:lvlText w:val=""/>
      <w:lvlJc w:val="left"/>
      <w:pPr>
        <w:ind w:left="3230" w:hanging="360"/>
      </w:pPr>
      <w:rPr>
        <w:rFonts w:ascii="Wingdings" w:hAnsi="Wingdings" w:hint="default"/>
      </w:rPr>
    </w:lvl>
    <w:lvl w:ilvl="3" w:tplc="08090001" w:tentative="1">
      <w:start w:val="1"/>
      <w:numFmt w:val="bullet"/>
      <w:lvlText w:val=""/>
      <w:lvlJc w:val="left"/>
      <w:pPr>
        <w:ind w:left="3950" w:hanging="360"/>
      </w:pPr>
      <w:rPr>
        <w:rFonts w:ascii="Symbol" w:hAnsi="Symbol" w:hint="default"/>
      </w:rPr>
    </w:lvl>
    <w:lvl w:ilvl="4" w:tplc="08090003" w:tentative="1">
      <w:start w:val="1"/>
      <w:numFmt w:val="bullet"/>
      <w:lvlText w:val="o"/>
      <w:lvlJc w:val="left"/>
      <w:pPr>
        <w:ind w:left="4670" w:hanging="360"/>
      </w:pPr>
      <w:rPr>
        <w:rFonts w:ascii="Courier New" w:hAnsi="Courier New" w:cs="Courier New" w:hint="default"/>
      </w:rPr>
    </w:lvl>
    <w:lvl w:ilvl="5" w:tplc="08090005" w:tentative="1">
      <w:start w:val="1"/>
      <w:numFmt w:val="bullet"/>
      <w:lvlText w:val=""/>
      <w:lvlJc w:val="left"/>
      <w:pPr>
        <w:ind w:left="5390" w:hanging="360"/>
      </w:pPr>
      <w:rPr>
        <w:rFonts w:ascii="Wingdings" w:hAnsi="Wingdings" w:hint="default"/>
      </w:rPr>
    </w:lvl>
    <w:lvl w:ilvl="6" w:tplc="08090001" w:tentative="1">
      <w:start w:val="1"/>
      <w:numFmt w:val="bullet"/>
      <w:lvlText w:val=""/>
      <w:lvlJc w:val="left"/>
      <w:pPr>
        <w:ind w:left="6110" w:hanging="360"/>
      </w:pPr>
      <w:rPr>
        <w:rFonts w:ascii="Symbol" w:hAnsi="Symbol" w:hint="default"/>
      </w:rPr>
    </w:lvl>
    <w:lvl w:ilvl="7" w:tplc="08090003" w:tentative="1">
      <w:start w:val="1"/>
      <w:numFmt w:val="bullet"/>
      <w:lvlText w:val="o"/>
      <w:lvlJc w:val="left"/>
      <w:pPr>
        <w:ind w:left="6830" w:hanging="360"/>
      </w:pPr>
      <w:rPr>
        <w:rFonts w:ascii="Courier New" w:hAnsi="Courier New" w:cs="Courier New" w:hint="default"/>
      </w:rPr>
    </w:lvl>
    <w:lvl w:ilvl="8" w:tplc="08090005" w:tentative="1">
      <w:start w:val="1"/>
      <w:numFmt w:val="bullet"/>
      <w:lvlText w:val=""/>
      <w:lvlJc w:val="left"/>
      <w:pPr>
        <w:ind w:left="7550" w:hanging="360"/>
      </w:pPr>
      <w:rPr>
        <w:rFonts w:ascii="Wingdings" w:hAnsi="Wingdings" w:hint="default"/>
      </w:rPr>
    </w:lvl>
  </w:abstractNum>
  <w:abstractNum w:abstractNumId="30" w15:restartNumberingAfterBreak="0">
    <w:nsid w:val="2DF0007E"/>
    <w:multiLevelType w:val="hybridMultilevel"/>
    <w:tmpl w:val="FC1C7426"/>
    <w:lvl w:ilvl="0" w:tplc="0809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308B002B"/>
    <w:multiLevelType w:val="multilevel"/>
    <w:tmpl w:val="39C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08B073A"/>
    <w:multiLevelType w:val="multilevel"/>
    <w:tmpl w:val="319A45BA"/>
    <w:lvl w:ilvl="0">
      <w:start w:val="4"/>
      <w:numFmt w:val="decimal"/>
      <w:lvlText w:val="%1.0"/>
      <w:lvlJc w:val="left"/>
      <w:pPr>
        <w:tabs>
          <w:tab w:val="num" w:pos="360"/>
        </w:tabs>
        <w:ind w:left="360" w:hanging="360"/>
      </w:pPr>
      <w:rPr>
        <w:rFonts w:hint="default"/>
      </w:rPr>
    </w:lvl>
    <w:lvl w:ilvl="1">
      <w:start w:val="1"/>
      <w:numFmt w:val="bullet"/>
      <w:lvlText w:val=""/>
      <w:lvlJc w:val="left"/>
      <w:pPr>
        <w:tabs>
          <w:tab w:val="num" w:pos="1070"/>
        </w:tabs>
        <w:ind w:left="1070" w:hanging="360"/>
      </w:pPr>
      <w:rPr>
        <w:rFonts w:ascii="Symbol" w:hAnsi="Symbol" w:hint="default"/>
      </w:rPr>
    </w:lvl>
    <w:lvl w:ilvl="2">
      <w:start w:val="1"/>
      <w:numFmt w:val="bullet"/>
      <w:lvlText w:val=""/>
      <w:lvlJc w:val="left"/>
      <w:pPr>
        <w:tabs>
          <w:tab w:val="num" w:pos="2160"/>
        </w:tabs>
        <w:ind w:left="2160" w:hanging="720"/>
      </w:pPr>
      <w:rPr>
        <w:rFonts w:ascii="Symbol" w:hAnsi="Symbol"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31FD62BA"/>
    <w:multiLevelType w:val="hybridMultilevel"/>
    <w:tmpl w:val="0A7A5F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2C32CD7"/>
    <w:multiLevelType w:val="hybridMultilevel"/>
    <w:tmpl w:val="E312A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213476"/>
    <w:multiLevelType w:val="multilevel"/>
    <w:tmpl w:val="AB624C04"/>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
      <w:lvlJc w:val="left"/>
      <w:pPr>
        <w:tabs>
          <w:tab w:val="num" w:pos="1860"/>
        </w:tabs>
        <w:ind w:left="1860" w:hanging="360"/>
      </w:pPr>
      <w:rPr>
        <w:rFonts w:ascii="Symbol" w:hAnsi="Symbol" w:hint="default"/>
        <w:sz w:val="20"/>
      </w:rPr>
    </w:lvl>
    <w:lvl w:ilvl="2" w:tentative="1">
      <w:start w:val="1"/>
      <w:numFmt w:val="bullet"/>
      <w:lvlText w:val=""/>
      <w:lvlJc w:val="left"/>
      <w:pPr>
        <w:tabs>
          <w:tab w:val="num" w:pos="2580"/>
        </w:tabs>
        <w:ind w:left="2580" w:hanging="360"/>
      </w:pPr>
      <w:rPr>
        <w:rFonts w:ascii="Symbol" w:hAnsi="Symbol" w:hint="default"/>
        <w:sz w:val="20"/>
      </w:rPr>
    </w:lvl>
    <w:lvl w:ilvl="3" w:tentative="1">
      <w:start w:val="1"/>
      <w:numFmt w:val="bullet"/>
      <w:lvlText w:val=""/>
      <w:lvlJc w:val="left"/>
      <w:pPr>
        <w:tabs>
          <w:tab w:val="num" w:pos="3300"/>
        </w:tabs>
        <w:ind w:left="3300" w:hanging="360"/>
      </w:pPr>
      <w:rPr>
        <w:rFonts w:ascii="Symbol" w:hAnsi="Symbol" w:hint="default"/>
        <w:sz w:val="20"/>
      </w:rPr>
    </w:lvl>
    <w:lvl w:ilvl="4" w:tentative="1">
      <w:start w:val="1"/>
      <w:numFmt w:val="bullet"/>
      <w:lvlText w:val=""/>
      <w:lvlJc w:val="left"/>
      <w:pPr>
        <w:tabs>
          <w:tab w:val="num" w:pos="4020"/>
        </w:tabs>
        <w:ind w:left="4020" w:hanging="360"/>
      </w:pPr>
      <w:rPr>
        <w:rFonts w:ascii="Symbol" w:hAnsi="Symbol" w:hint="default"/>
        <w:sz w:val="20"/>
      </w:rPr>
    </w:lvl>
    <w:lvl w:ilvl="5" w:tentative="1">
      <w:start w:val="1"/>
      <w:numFmt w:val="bullet"/>
      <w:lvlText w:val=""/>
      <w:lvlJc w:val="left"/>
      <w:pPr>
        <w:tabs>
          <w:tab w:val="num" w:pos="4740"/>
        </w:tabs>
        <w:ind w:left="4740" w:hanging="360"/>
      </w:pPr>
      <w:rPr>
        <w:rFonts w:ascii="Symbol" w:hAnsi="Symbol" w:hint="default"/>
        <w:sz w:val="20"/>
      </w:rPr>
    </w:lvl>
    <w:lvl w:ilvl="6" w:tentative="1">
      <w:start w:val="1"/>
      <w:numFmt w:val="bullet"/>
      <w:lvlText w:val=""/>
      <w:lvlJc w:val="left"/>
      <w:pPr>
        <w:tabs>
          <w:tab w:val="num" w:pos="5460"/>
        </w:tabs>
        <w:ind w:left="5460" w:hanging="360"/>
      </w:pPr>
      <w:rPr>
        <w:rFonts w:ascii="Symbol" w:hAnsi="Symbol" w:hint="default"/>
        <w:sz w:val="20"/>
      </w:rPr>
    </w:lvl>
    <w:lvl w:ilvl="7" w:tentative="1">
      <w:start w:val="1"/>
      <w:numFmt w:val="bullet"/>
      <w:lvlText w:val=""/>
      <w:lvlJc w:val="left"/>
      <w:pPr>
        <w:tabs>
          <w:tab w:val="num" w:pos="6180"/>
        </w:tabs>
        <w:ind w:left="6180" w:hanging="360"/>
      </w:pPr>
      <w:rPr>
        <w:rFonts w:ascii="Symbol" w:hAnsi="Symbol" w:hint="default"/>
        <w:sz w:val="20"/>
      </w:rPr>
    </w:lvl>
    <w:lvl w:ilvl="8" w:tentative="1">
      <w:start w:val="1"/>
      <w:numFmt w:val="bullet"/>
      <w:lvlText w:val=""/>
      <w:lvlJc w:val="left"/>
      <w:pPr>
        <w:tabs>
          <w:tab w:val="num" w:pos="6900"/>
        </w:tabs>
        <w:ind w:left="6900" w:hanging="360"/>
      </w:pPr>
      <w:rPr>
        <w:rFonts w:ascii="Symbol" w:hAnsi="Symbol" w:hint="default"/>
        <w:sz w:val="20"/>
      </w:rPr>
    </w:lvl>
  </w:abstractNum>
  <w:abstractNum w:abstractNumId="37"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3FE16E38"/>
    <w:multiLevelType w:val="hybridMultilevel"/>
    <w:tmpl w:val="77C42D5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9" w15:restartNumberingAfterBreak="0">
    <w:nsid w:val="40757F1C"/>
    <w:multiLevelType w:val="hybridMultilevel"/>
    <w:tmpl w:val="7B92EB8E"/>
    <w:lvl w:ilvl="0" w:tplc="3D147386">
      <w:start w:val="1"/>
      <w:numFmt w:val="bullet"/>
      <w:lvlText w:val="-"/>
      <w:lvlJc w:val="left"/>
      <w:pPr>
        <w:ind w:left="1080" w:hanging="360"/>
      </w:pPr>
      <w:rPr>
        <w:rFonts w:ascii="Calibri" w:eastAsia="Calibri"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3672ED"/>
    <w:multiLevelType w:val="hybridMultilevel"/>
    <w:tmpl w:val="A28C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13B36D3"/>
    <w:multiLevelType w:val="hybridMultilevel"/>
    <w:tmpl w:val="E7A4207A"/>
    <w:lvl w:ilvl="0" w:tplc="1CC2C8D0">
      <w:start w:val="1"/>
      <w:numFmt w:val="bullet"/>
      <w:lvlText w:val=""/>
      <w:lvlJc w:val="left"/>
      <w:pPr>
        <w:tabs>
          <w:tab w:val="num" w:pos="720"/>
        </w:tabs>
        <w:ind w:left="720" w:hanging="360"/>
      </w:pPr>
      <w:rPr>
        <w:rFonts w:ascii="Symbol" w:hAnsi="Symbol" w:hint="default"/>
        <w:sz w:val="20"/>
      </w:rPr>
    </w:lvl>
    <w:lvl w:ilvl="1" w:tplc="4E265BE2" w:tentative="1">
      <w:start w:val="1"/>
      <w:numFmt w:val="bullet"/>
      <w:lvlText w:val=""/>
      <w:lvlJc w:val="left"/>
      <w:pPr>
        <w:tabs>
          <w:tab w:val="num" w:pos="1440"/>
        </w:tabs>
        <w:ind w:left="1440" w:hanging="360"/>
      </w:pPr>
      <w:rPr>
        <w:rFonts w:ascii="Symbol" w:hAnsi="Symbol" w:hint="default"/>
        <w:sz w:val="20"/>
      </w:rPr>
    </w:lvl>
    <w:lvl w:ilvl="2" w:tplc="48AEB47E" w:tentative="1">
      <w:start w:val="1"/>
      <w:numFmt w:val="bullet"/>
      <w:lvlText w:val=""/>
      <w:lvlJc w:val="left"/>
      <w:pPr>
        <w:tabs>
          <w:tab w:val="num" w:pos="2160"/>
        </w:tabs>
        <w:ind w:left="2160" w:hanging="360"/>
      </w:pPr>
      <w:rPr>
        <w:rFonts w:ascii="Symbol" w:hAnsi="Symbol" w:hint="default"/>
        <w:sz w:val="20"/>
      </w:rPr>
    </w:lvl>
    <w:lvl w:ilvl="3" w:tplc="BF28D25C" w:tentative="1">
      <w:start w:val="1"/>
      <w:numFmt w:val="bullet"/>
      <w:lvlText w:val=""/>
      <w:lvlJc w:val="left"/>
      <w:pPr>
        <w:tabs>
          <w:tab w:val="num" w:pos="2880"/>
        </w:tabs>
        <w:ind w:left="2880" w:hanging="360"/>
      </w:pPr>
      <w:rPr>
        <w:rFonts w:ascii="Symbol" w:hAnsi="Symbol" w:hint="default"/>
        <w:sz w:val="20"/>
      </w:rPr>
    </w:lvl>
    <w:lvl w:ilvl="4" w:tplc="A15CF5BC" w:tentative="1">
      <w:start w:val="1"/>
      <w:numFmt w:val="bullet"/>
      <w:lvlText w:val=""/>
      <w:lvlJc w:val="left"/>
      <w:pPr>
        <w:tabs>
          <w:tab w:val="num" w:pos="3600"/>
        </w:tabs>
        <w:ind w:left="3600" w:hanging="360"/>
      </w:pPr>
      <w:rPr>
        <w:rFonts w:ascii="Symbol" w:hAnsi="Symbol" w:hint="default"/>
        <w:sz w:val="20"/>
      </w:rPr>
    </w:lvl>
    <w:lvl w:ilvl="5" w:tplc="CE787216" w:tentative="1">
      <w:start w:val="1"/>
      <w:numFmt w:val="bullet"/>
      <w:lvlText w:val=""/>
      <w:lvlJc w:val="left"/>
      <w:pPr>
        <w:tabs>
          <w:tab w:val="num" w:pos="4320"/>
        </w:tabs>
        <w:ind w:left="4320" w:hanging="360"/>
      </w:pPr>
      <w:rPr>
        <w:rFonts w:ascii="Symbol" w:hAnsi="Symbol" w:hint="default"/>
        <w:sz w:val="20"/>
      </w:rPr>
    </w:lvl>
    <w:lvl w:ilvl="6" w:tplc="3EE4187E" w:tentative="1">
      <w:start w:val="1"/>
      <w:numFmt w:val="bullet"/>
      <w:lvlText w:val=""/>
      <w:lvlJc w:val="left"/>
      <w:pPr>
        <w:tabs>
          <w:tab w:val="num" w:pos="5040"/>
        </w:tabs>
        <w:ind w:left="5040" w:hanging="360"/>
      </w:pPr>
      <w:rPr>
        <w:rFonts w:ascii="Symbol" w:hAnsi="Symbol" w:hint="default"/>
        <w:sz w:val="20"/>
      </w:rPr>
    </w:lvl>
    <w:lvl w:ilvl="7" w:tplc="F81CDFA8" w:tentative="1">
      <w:start w:val="1"/>
      <w:numFmt w:val="bullet"/>
      <w:lvlText w:val=""/>
      <w:lvlJc w:val="left"/>
      <w:pPr>
        <w:tabs>
          <w:tab w:val="num" w:pos="5760"/>
        </w:tabs>
        <w:ind w:left="5760" w:hanging="360"/>
      </w:pPr>
      <w:rPr>
        <w:rFonts w:ascii="Symbol" w:hAnsi="Symbol" w:hint="default"/>
        <w:sz w:val="20"/>
      </w:rPr>
    </w:lvl>
    <w:lvl w:ilvl="8" w:tplc="D69CC0A2"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2852AB0"/>
    <w:multiLevelType w:val="hybridMultilevel"/>
    <w:tmpl w:val="EE12EA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3E5600"/>
    <w:multiLevelType w:val="hybridMultilevel"/>
    <w:tmpl w:val="F58EC8DC"/>
    <w:lvl w:ilvl="0" w:tplc="3222CA4A">
      <w:start w:val="1"/>
      <w:numFmt w:val="bullet"/>
      <w:lvlText w:val=""/>
      <w:lvlJc w:val="left"/>
      <w:pPr>
        <w:ind w:left="720" w:hanging="360"/>
      </w:pPr>
      <w:rPr>
        <w:rFonts w:ascii="Symbol" w:hAnsi="Symbol" w:hint="default"/>
      </w:rPr>
    </w:lvl>
    <w:lvl w:ilvl="1" w:tplc="11BA5336">
      <w:start w:val="1"/>
      <w:numFmt w:val="bullet"/>
      <w:lvlText w:val="o"/>
      <w:lvlJc w:val="left"/>
      <w:pPr>
        <w:ind w:left="1440" w:hanging="360"/>
      </w:pPr>
      <w:rPr>
        <w:rFonts w:ascii="Courier New" w:hAnsi="Courier New" w:hint="default"/>
      </w:rPr>
    </w:lvl>
    <w:lvl w:ilvl="2" w:tplc="CBDC4110">
      <w:start w:val="1"/>
      <w:numFmt w:val="bullet"/>
      <w:lvlText w:val=""/>
      <w:lvlJc w:val="left"/>
      <w:pPr>
        <w:ind w:left="2160" w:hanging="360"/>
      </w:pPr>
      <w:rPr>
        <w:rFonts w:ascii="Wingdings" w:hAnsi="Wingdings" w:hint="default"/>
      </w:rPr>
    </w:lvl>
    <w:lvl w:ilvl="3" w:tplc="5D04B6C8">
      <w:start w:val="1"/>
      <w:numFmt w:val="bullet"/>
      <w:lvlText w:val=""/>
      <w:lvlJc w:val="left"/>
      <w:pPr>
        <w:ind w:left="2880" w:hanging="360"/>
      </w:pPr>
      <w:rPr>
        <w:rFonts w:ascii="Symbol" w:hAnsi="Symbol" w:hint="default"/>
      </w:rPr>
    </w:lvl>
    <w:lvl w:ilvl="4" w:tplc="B4F82572">
      <w:start w:val="1"/>
      <w:numFmt w:val="bullet"/>
      <w:lvlText w:val="o"/>
      <w:lvlJc w:val="left"/>
      <w:pPr>
        <w:ind w:left="3600" w:hanging="360"/>
      </w:pPr>
      <w:rPr>
        <w:rFonts w:ascii="Courier New" w:hAnsi="Courier New" w:hint="default"/>
      </w:rPr>
    </w:lvl>
    <w:lvl w:ilvl="5" w:tplc="D92C0EC0">
      <w:start w:val="1"/>
      <w:numFmt w:val="bullet"/>
      <w:lvlText w:val=""/>
      <w:lvlJc w:val="left"/>
      <w:pPr>
        <w:ind w:left="4320" w:hanging="360"/>
      </w:pPr>
      <w:rPr>
        <w:rFonts w:ascii="Wingdings" w:hAnsi="Wingdings" w:hint="default"/>
      </w:rPr>
    </w:lvl>
    <w:lvl w:ilvl="6" w:tplc="5DCCF7D8">
      <w:start w:val="1"/>
      <w:numFmt w:val="bullet"/>
      <w:lvlText w:val=""/>
      <w:lvlJc w:val="left"/>
      <w:pPr>
        <w:ind w:left="5040" w:hanging="360"/>
      </w:pPr>
      <w:rPr>
        <w:rFonts w:ascii="Symbol" w:hAnsi="Symbol" w:hint="default"/>
      </w:rPr>
    </w:lvl>
    <w:lvl w:ilvl="7" w:tplc="BB3EB5D4">
      <w:start w:val="1"/>
      <w:numFmt w:val="bullet"/>
      <w:lvlText w:val="o"/>
      <w:lvlJc w:val="left"/>
      <w:pPr>
        <w:ind w:left="5760" w:hanging="360"/>
      </w:pPr>
      <w:rPr>
        <w:rFonts w:ascii="Courier New" w:hAnsi="Courier New" w:hint="default"/>
      </w:rPr>
    </w:lvl>
    <w:lvl w:ilvl="8" w:tplc="381E48CC">
      <w:start w:val="1"/>
      <w:numFmt w:val="bullet"/>
      <w:lvlText w:val=""/>
      <w:lvlJc w:val="left"/>
      <w:pPr>
        <w:ind w:left="6480" w:hanging="360"/>
      </w:pPr>
      <w:rPr>
        <w:rFonts w:ascii="Wingdings" w:hAnsi="Wingdings" w:hint="default"/>
      </w:rPr>
    </w:lvl>
  </w:abstractNum>
  <w:abstractNum w:abstractNumId="45"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6" w15:restartNumberingAfterBreak="0">
    <w:nsid w:val="44EA7770"/>
    <w:multiLevelType w:val="multilevel"/>
    <w:tmpl w:val="8424F3E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70"/>
        </w:tabs>
        <w:ind w:left="1070" w:hanging="360"/>
      </w:pPr>
      <w:rPr>
        <w:rFonts w:ascii="Symbol" w:hAnsi="Symbol" w:hint="default"/>
      </w:rPr>
    </w:lvl>
    <w:lvl w:ilvl="2">
      <w:start w:val="1"/>
      <w:numFmt w:val="bullet"/>
      <w:lvlText w:val=""/>
      <w:lvlJc w:val="left"/>
      <w:pPr>
        <w:tabs>
          <w:tab w:val="num" w:pos="2160"/>
        </w:tabs>
        <w:ind w:left="2160" w:hanging="720"/>
      </w:pPr>
      <w:rPr>
        <w:rFonts w:ascii="Symbol" w:hAnsi="Symbol"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7" w15:restartNumberingAfterBreak="0">
    <w:nsid w:val="45256543"/>
    <w:multiLevelType w:val="multilevel"/>
    <w:tmpl w:val="F0F818C6"/>
    <w:lvl w:ilvl="0">
      <w:start w:val="4"/>
      <w:numFmt w:val="decimal"/>
      <w:lvlText w:val="%1"/>
      <w:lvlJc w:val="left"/>
      <w:pPr>
        <w:tabs>
          <w:tab w:val="num" w:pos="720"/>
        </w:tabs>
        <w:ind w:left="720" w:hanging="720"/>
      </w:pPr>
      <w:rPr>
        <w:rFonts w:hint="default"/>
      </w:rPr>
    </w:lvl>
    <w:lvl w:ilvl="1">
      <w:start w:val="1"/>
      <w:numFmt w:val="bullet"/>
      <w:lvlText w:val=""/>
      <w:lvlJc w:val="left"/>
      <w:pPr>
        <w:tabs>
          <w:tab w:val="num" w:pos="1440"/>
        </w:tabs>
        <w:ind w:left="1440" w:hanging="720"/>
      </w:pPr>
      <w:rPr>
        <w:rFonts w:ascii="Symbol" w:hAnsi="Symbol" w:hint="default"/>
      </w:rPr>
    </w:lvl>
    <w:lvl w:ilvl="2">
      <w:start w:val="1"/>
      <w:numFmt w:val="bullet"/>
      <w:lvlText w:val=""/>
      <w:lvlJc w:val="left"/>
      <w:pPr>
        <w:tabs>
          <w:tab w:val="num" w:pos="2160"/>
        </w:tabs>
        <w:ind w:left="2160" w:hanging="720"/>
      </w:pPr>
      <w:rPr>
        <w:rFonts w:ascii="Symbol" w:hAnsi="Symbol"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8" w15:restartNumberingAfterBreak="0">
    <w:nsid w:val="4621231A"/>
    <w:multiLevelType w:val="multilevel"/>
    <w:tmpl w:val="9DD2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E60463"/>
    <w:multiLevelType w:val="hybridMultilevel"/>
    <w:tmpl w:val="073013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486A6091"/>
    <w:multiLevelType w:val="hybridMultilevel"/>
    <w:tmpl w:val="E78EF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90D3C1B"/>
    <w:multiLevelType w:val="multilevel"/>
    <w:tmpl w:val="0BE0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5502E4"/>
    <w:multiLevelType w:val="multilevel"/>
    <w:tmpl w:val="4C2E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A98767A"/>
    <w:multiLevelType w:val="hybridMultilevel"/>
    <w:tmpl w:val="FEA247E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5" w15:restartNumberingAfterBreak="0">
    <w:nsid w:val="4B1B106D"/>
    <w:multiLevelType w:val="hybridMultilevel"/>
    <w:tmpl w:val="AA169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B7C0C94"/>
    <w:multiLevelType w:val="hybridMultilevel"/>
    <w:tmpl w:val="633427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52FE3096"/>
    <w:multiLevelType w:val="hybridMultilevel"/>
    <w:tmpl w:val="B0B00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3BB7FF6"/>
    <w:multiLevelType w:val="hybridMultilevel"/>
    <w:tmpl w:val="BEE8767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1" w15:restartNumberingAfterBreak="0">
    <w:nsid w:val="546D270E"/>
    <w:multiLevelType w:val="hybridMultilevel"/>
    <w:tmpl w:val="F5D0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5BA17B4"/>
    <w:multiLevelType w:val="hybridMultilevel"/>
    <w:tmpl w:val="39980B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75825CC"/>
    <w:multiLevelType w:val="multilevel"/>
    <w:tmpl w:val="7B027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A1A54F6"/>
    <w:multiLevelType w:val="hybridMultilevel"/>
    <w:tmpl w:val="43AC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D3F1503"/>
    <w:multiLevelType w:val="hybridMultilevel"/>
    <w:tmpl w:val="985455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05C7F2E"/>
    <w:multiLevelType w:val="hybridMultilevel"/>
    <w:tmpl w:val="CFF0D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0B82D4C"/>
    <w:multiLevelType w:val="hybridMultilevel"/>
    <w:tmpl w:val="D3C4BA3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2" w15:restartNumberingAfterBreak="0">
    <w:nsid w:val="6146018A"/>
    <w:multiLevelType w:val="multilevel"/>
    <w:tmpl w:val="AB624C04"/>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73" w15:restartNumberingAfterBreak="0">
    <w:nsid w:val="62813750"/>
    <w:multiLevelType w:val="multilevel"/>
    <w:tmpl w:val="FA64796C"/>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1245"/>
        </w:tabs>
        <w:ind w:left="1245" w:hanging="525"/>
      </w:pPr>
      <w:rPr>
        <w:rFonts w:hint="default"/>
      </w:rPr>
    </w:lvl>
    <w:lvl w:ilvl="2">
      <w:start w:val="1"/>
      <w:numFmt w:val="bullet"/>
      <w:lvlText w:val=""/>
      <w:lvlJc w:val="left"/>
      <w:pPr>
        <w:tabs>
          <w:tab w:val="num" w:pos="2160"/>
        </w:tabs>
        <w:ind w:left="2160" w:hanging="720"/>
      </w:pPr>
      <w:rPr>
        <w:rFonts w:ascii="Symbol" w:hAnsi="Symbol"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4" w15:restartNumberingAfterBreak="0">
    <w:nsid w:val="63865A10"/>
    <w:multiLevelType w:val="multilevel"/>
    <w:tmpl w:val="D0108562"/>
    <w:lvl w:ilvl="0">
      <w:start w:val="4"/>
      <w:numFmt w:val="decimal"/>
      <w:lvlText w:val="%1.0"/>
      <w:lvlJc w:val="left"/>
      <w:pPr>
        <w:tabs>
          <w:tab w:val="num" w:pos="360"/>
        </w:tabs>
        <w:ind w:left="360" w:hanging="360"/>
      </w:pPr>
      <w:rPr>
        <w:rFonts w:hint="default"/>
      </w:rPr>
    </w:lvl>
    <w:lvl w:ilvl="1">
      <w:start w:val="1"/>
      <w:numFmt w:val="bullet"/>
      <w:lvlText w:val=""/>
      <w:lvlJc w:val="left"/>
      <w:pPr>
        <w:tabs>
          <w:tab w:val="num" w:pos="1070"/>
        </w:tabs>
        <w:ind w:left="1070" w:hanging="360"/>
      </w:pPr>
      <w:rPr>
        <w:rFonts w:ascii="Symbol" w:hAnsi="Symbol" w:hint="default"/>
      </w:rPr>
    </w:lvl>
    <w:lvl w:ilvl="2">
      <w:start w:val="1"/>
      <w:numFmt w:val="bullet"/>
      <w:lvlText w:val=""/>
      <w:lvlJc w:val="left"/>
      <w:pPr>
        <w:tabs>
          <w:tab w:val="num" w:pos="2160"/>
        </w:tabs>
        <w:ind w:left="2160" w:hanging="720"/>
      </w:pPr>
      <w:rPr>
        <w:rFonts w:ascii="Symbol" w:hAnsi="Symbol"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5" w15:restartNumberingAfterBreak="0">
    <w:nsid w:val="6424757B"/>
    <w:multiLevelType w:val="hybridMultilevel"/>
    <w:tmpl w:val="44C6C2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6AD4A29"/>
    <w:multiLevelType w:val="hybridMultilevel"/>
    <w:tmpl w:val="93F4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77F30FE"/>
    <w:multiLevelType w:val="hybridMultilevel"/>
    <w:tmpl w:val="98FE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7C0714C"/>
    <w:multiLevelType w:val="hybridMultilevel"/>
    <w:tmpl w:val="9238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AC34AF9"/>
    <w:multiLevelType w:val="hybridMultilevel"/>
    <w:tmpl w:val="FFFFFFFF"/>
    <w:lvl w:ilvl="0" w:tplc="F34EB1F8">
      <w:start w:val="1"/>
      <w:numFmt w:val="bullet"/>
      <w:lvlText w:val=""/>
      <w:lvlJc w:val="left"/>
      <w:pPr>
        <w:ind w:left="720" w:hanging="360"/>
      </w:pPr>
      <w:rPr>
        <w:rFonts w:ascii="Symbol" w:hAnsi="Symbol" w:hint="default"/>
      </w:rPr>
    </w:lvl>
    <w:lvl w:ilvl="1" w:tplc="1E7E4346">
      <w:start w:val="1"/>
      <w:numFmt w:val="bullet"/>
      <w:lvlText w:val="o"/>
      <w:lvlJc w:val="left"/>
      <w:pPr>
        <w:ind w:left="1440" w:hanging="360"/>
      </w:pPr>
      <w:rPr>
        <w:rFonts w:ascii="Courier New" w:hAnsi="Courier New" w:hint="default"/>
      </w:rPr>
    </w:lvl>
    <w:lvl w:ilvl="2" w:tplc="2A926C5E">
      <w:start w:val="1"/>
      <w:numFmt w:val="bullet"/>
      <w:lvlText w:val=""/>
      <w:lvlJc w:val="left"/>
      <w:pPr>
        <w:ind w:left="2160" w:hanging="360"/>
      </w:pPr>
      <w:rPr>
        <w:rFonts w:ascii="Wingdings" w:hAnsi="Wingdings" w:hint="default"/>
      </w:rPr>
    </w:lvl>
    <w:lvl w:ilvl="3" w:tplc="F19CA5AA">
      <w:start w:val="1"/>
      <w:numFmt w:val="bullet"/>
      <w:lvlText w:val=""/>
      <w:lvlJc w:val="left"/>
      <w:pPr>
        <w:ind w:left="2880" w:hanging="360"/>
      </w:pPr>
      <w:rPr>
        <w:rFonts w:ascii="Symbol" w:hAnsi="Symbol" w:hint="default"/>
      </w:rPr>
    </w:lvl>
    <w:lvl w:ilvl="4" w:tplc="FA76095E">
      <w:start w:val="1"/>
      <w:numFmt w:val="bullet"/>
      <w:lvlText w:val="o"/>
      <w:lvlJc w:val="left"/>
      <w:pPr>
        <w:ind w:left="3600" w:hanging="360"/>
      </w:pPr>
      <w:rPr>
        <w:rFonts w:ascii="Courier New" w:hAnsi="Courier New" w:hint="default"/>
      </w:rPr>
    </w:lvl>
    <w:lvl w:ilvl="5" w:tplc="A9B65D1C">
      <w:start w:val="1"/>
      <w:numFmt w:val="bullet"/>
      <w:lvlText w:val=""/>
      <w:lvlJc w:val="left"/>
      <w:pPr>
        <w:ind w:left="4320" w:hanging="360"/>
      </w:pPr>
      <w:rPr>
        <w:rFonts w:ascii="Wingdings" w:hAnsi="Wingdings" w:hint="default"/>
      </w:rPr>
    </w:lvl>
    <w:lvl w:ilvl="6" w:tplc="5670A1E6">
      <w:start w:val="1"/>
      <w:numFmt w:val="bullet"/>
      <w:lvlText w:val=""/>
      <w:lvlJc w:val="left"/>
      <w:pPr>
        <w:ind w:left="5040" w:hanging="360"/>
      </w:pPr>
      <w:rPr>
        <w:rFonts w:ascii="Symbol" w:hAnsi="Symbol" w:hint="default"/>
      </w:rPr>
    </w:lvl>
    <w:lvl w:ilvl="7" w:tplc="8CBEC0D2">
      <w:start w:val="1"/>
      <w:numFmt w:val="bullet"/>
      <w:lvlText w:val="o"/>
      <w:lvlJc w:val="left"/>
      <w:pPr>
        <w:ind w:left="5760" w:hanging="360"/>
      </w:pPr>
      <w:rPr>
        <w:rFonts w:ascii="Courier New" w:hAnsi="Courier New" w:hint="default"/>
      </w:rPr>
    </w:lvl>
    <w:lvl w:ilvl="8" w:tplc="AA82DC64">
      <w:start w:val="1"/>
      <w:numFmt w:val="bullet"/>
      <w:lvlText w:val=""/>
      <w:lvlJc w:val="left"/>
      <w:pPr>
        <w:ind w:left="6480" w:hanging="360"/>
      </w:pPr>
      <w:rPr>
        <w:rFonts w:ascii="Wingdings" w:hAnsi="Wingdings" w:hint="default"/>
      </w:rPr>
    </w:lvl>
  </w:abstractNum>
  <w:abstractNum w:abstractNumId="81" w15:restartNumberingAfterBreak="0">
    <w:nsid w:val="6B492F1B"/>
    <w:multiLevelType w:val="hybridMultilevel"/>
    <w:tmpl w:val="D78A87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2" w15:restartNumberingAfterBreak="0">
    <w:nsid w:val="6B920A03"/>
    <w:multiLevelType w:val="hybridMultilevel"/>
    <w:tmpl w:val="7B027EB4"/>
    <w:lvl w:ilvl="0" w:tplc="9FE49C26">
      <w:start w:val="1"/>
      <w:numFmt w:val="bullet"/>
      <w:lvlText w:val=""/>
      <w:lvlJc w:val="left"/>
      <w:pPr>
        <w:tabs>
          <w:tab w:val="num" w:pos="720"/>
        </w:tabs>
        <w:ind w:left="720" w:hanging="360"/>
      </w:pPr>
      <w:rPr>
        <w:rFonts w:ascii="Symbol" w:hAnsi="Symbol" w:hint="default"/>
        <w:sz w:val="20"/>
      </w:rPr>
    </w:lvl>
    <w:lvl w:ilvl="1" w:tplc="F93C064C" w:tentative="1">
      <w:start w:val="1"/>
      <w:numFmt w:val="bullet"/>
      <w:lvlText w:val=""/>
      <w:lvlJc w:val="left"/>
      <w:pPr>
        <w:tabs>
          <w:tab w:val="num" w:pos="1440"/>
        </w:tabs>
        <w:ind w:left="1440" w:hanging="360"/>
      </w:pPr>
      <w:rPr>
        <w:rFonts w:ascii="Symbol" w:hAnsi="Symbol" w:hint="default"/>
        <w:sz w:val="20"/>
      </w:rPr>
    </w:lvl>
    <w:lvl w:ilvl="2" w:tplc="EC565CC2" w:tentative="1">
      <w:start w:val="1"/>
      <w:numFmt w:val="bullet"/>
      <w:lvlText w:val=""/>
      <w:lvlJc w:val="left"/>
      <w:pPr>
        <w:tabs>
          <w:tab w:val="num" w:pos="2160"/>
        </w:tabs>
        <w:ind w:left="2160" w:hanging="360"/>
      </w:pPr>
      <w:rPr>
        <w:rFonts w:ascii="Symbol" w:hAnsi="Symbol" w:hint="default"/>
        <w:sz w:val="20"/>
      </w:rPr>
    </w:lvl>
    <w:lvl w:ilvl="3" w:tplc="F5D243B8" w:tentative="1">
      <w:start w:val="1"/>
      <w:numFmt w:val="bullet"/>
      <w:lvlText w:val=""/>
      <w:lvlJc w:val="left"/>
      <w:pPr>
        <w:tabs>
          <w:tab w:val="num" w:pos="2880"/>
        </w:tabs>
        <w:ind w:left="2880" w:hanging="360"/>
      </w:pPr>
      <w:rPr>
        <w:rFonts w:ascii="Symbol" w:hAnsi="Symbol" w:hint="default"/>
        <w:sz w:val="20"/>
      </w:rPr>
    </w:lvl>
    <w:lvl w:ilvl="4" w:tplc="457AC10E" w:tentative="1">
      <w:start w:val="1"/>
      <w:numFmt w:val="bullet"/>
      <w:lvlText w:val=""/>
      <w:lvlJc w:val="left"/>
      <w:pPr>
        <w:tabs>
          <w:tab w:val="num" w:pos="3600"/>
        </w:tabs>
        <w:ind w:left="3600" w:hanging="360"/>
      </w:pPr>
      <w:rPr>
        <w:rFonts w:ascii="Symbol" w:hAnsi="Symbol" w:hint="default"/>
        <w:sz w:val="20"/>
      </w:rPr>
    </w:lvl>
    <w:lvl w:ilvl="5" w:tplc="D10C4D1A" w:tentative="1">
      <w:start w:val="1"/>
      <w:numFmt w:val="bullet"/>
      <w:lvlText w:val=""/>
      <w:lvlJc w:val="left"/>
      <w:pPr>
        <w:tabs>
          <w:tab w:val="num" w:pos="4320"/>
        </w:tabs>
        <w:ind w:left="4320" w:hanging="360"/>
      </w:pPr>
      <w:rPr>
        <w:rFonts w:ascii="Symbol" w:hAnsi="Symbol" w:hint="default"/>
        <w:sz w:val="20"/>
      </w:rPr>
    </w:lvl>
    <w:lvl w:ilvl="6" w:tplc="6D4A1C94" w:tentative="1">
      <w:start w:val="1"/>
      <w:numFmt w:val="bullet"/>
      <w:lvlText w:val=""/>
      <w:lvlJc w:val="left"/>
      <w:pPr>
        <w:tabs>
          <w:tab w:val="num" w:pos="5040"/>
        </w:tabs>
        <w:ind w:left="5040" w:hanging="360"/>
      </w:pPr>
      <w:rPr>
        <w:rFonts w:ascii="Symbol" w:hAnsi="Symbol" w:hint="default"/>
        <w:sz w:val="20"/>
      </w:rPr>
    </w:lvl>
    <w:lvl w:ilvl="7" w:tplc="CD888AE4" w:tentative="1">
      <w:start w:val="1"/>
      <w:numFmt w:val="bullet"/>
      <w:lvlText w:val=""/>
      <w:lvlJc w:val="left"/>
      <w:pPr>
        <w:tabs>
          <w:tab w:val="num" w:pos="5760"/>
        </w:tabs>
        <w:ind w:left="5760" w:hanging="360"/>
      </w:pPr>
      <w:rPr>
        <w:rFonts w:ascii="Symbol" w:hAnsi="Symbol" w:hint="default"/>
        <w:sz w:val="20"/>
      </w:rPr>
    </w:lvl>
    <w:lvl w:ilvl="8" w:tplc="E8DCC110"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06D64D2"/>
    <w:multiLevelType w:val="hybridMultilevel"/>
    <w:tmpl w:val="1E28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4E665A6"/>
    <w:multiLevelType w:val="hybridMultilevel"/>
    <w:tmpl w:val="844E2D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15:restartNumberingAfterBreak="0">
    <w:nsid w:val="7D835637"/>
    <w:multiLevelType w:val="hybridMultilevel"/>
    <w:tmpl w:val="880C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F9375C8"/>
    <w:multiLevelType w:val="hybridMultilevel"/>
    <w:tmpl w:val="B9F0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80"/>
  </w:num>
  <w:num w:numId="4">
    <w:abstractNumId w:val="18"/>
  </w:num>
  <w:num w:numId="5">
    <w:abstractNumId w:val="44"/>
  </w:num>
  <w:num w:numId="6">
    <w:abstractNumId w:val="11"/>
  </w:num>
  <w:num w:numId="7">
    <w:abstractNumId w:val="10"/>
  </w:num>
  <w:num w:numId="8">
    <w:abstractNumId w:val="28"/>
  </w:num>
  <w:num w:numId="9">
    <w:abstractNumId w:val="0"/>
  </w:num>
  <w:num w:numId="10">
    <w:abstractNumId w:val="8"/>
  </w:num>
  <w:num w:numId="11">
    <w:abstractNumId w:val="3"/>
  </w:num>
  <w:num w:numId="12">
    <w:abstractNumId w:val="68"/>
  </w:num>
  <w:num w:numId="13">
    <w:abstractNumId w:val="53"/>
  </w:num>
  <w:num w:numId="14">
    <w:abstractNumId w:val="65"/>
  </w:num>
  <w:num w:numId="15">
    <w:abstractNumId w:val="78"/>
  </w:num>
  <w:num w:numId="16">
    <w:abstractNumId w:val="86"/>
  </w:num>
  <w:num w:numId="17">
    <w:abstractNumId w:val="19"/>
  </w:num>
  <w:num w:numId="18">
    <w:abstractNumId w:val="25"/>
  </w:num>
  <w:num w:numId="19">
    <w:abstractNumId w:val="40"/>
  </w:num>
  <w:num w:numId="20">
    <w:abstractNumId w:val="64"/>
  </w:num>
  <w:num w:numId="21">
    <w:abstractNumId w:val="20"/>
  </w:num>
  <w:num w:numId="22">
    <w:abstractNumId w:val="7"/>
  </w:num>
  <w:num w:numId="23">
    <w:abstractNumId w:val="79"/>
  </w:num>
  <w:num w:numId="24">
    <w:abstractNumId w:val="50"/>
  </w:num>
  <w:num w:numId="25">
    <w:abstractNumId w:val="13"/>
  </w:num>
  <w:num w:numId="26">
    <w:abstractNumId w:val="75"/>
  </w:num>
  <w:num w:numId="27">
    <w:abstractNumId w:val="39"/>
  </w:num>
  <w:num w:numId="28">
    <w:abstractNumId w:val="66"/>
  </w:num>
  <w:num w:numId="29">
    <w:abstractNumId w:val="71"/>
  </w:num>
  <w:num w:numId="30">
    <w:abstractNumId w:val="9"/>
  </w:num>
  <w:num w:numId="31">
    <w:abstractNumId w:val="81"/>
  </w:num>
  <w:num w:numId="32">
    <w:abstractNumId w:val="29"/>
  </w:num>
  <w:num w:numId="33">
    <w:abstractNumId w:val="43"/>
  </w:num>
  <w:num w:numId="34">
    <w:abstractNumId w:val="15"/>
  </w:num>
  <w:num w:numId="35">
    <w:abstractNumId w:val="60"/>
  </w:num>
  <w:num w:numId="36">
    <w:abstractNumId w:val="30"/>
  </w:num>
  <w:num w:numId="37">
    <w:abstractNumId w:val="26"/>
  </w:num>
  <w:num w:numId="38">
    <w:abstractNumId w:val="55"/>
  </w:num>
  <w:num w:numId="39">
    <w:abstractNumId w:val="21"/>
  </w:num>
  <w:num w:numId="40">
    <w:abstractNumId w:val="84"/>
  </w:num>
  <w:num w:numId="41">
    <w:abstractNumId w:val="34"/>
  </w:num>
  <w:num w:numId="42">
    <w:abstractNumId w:val="73"/>
  </w:num>
  <w:num w:numId="43">
    <w:abstractNumId w:val="63"/>
  </w:num>
  <w:num w:numId="44">
    <w:abstractNumId w:val="42"/>
  </w:num>
  <w:num w:numId="45">
    <w:abstractNumId w:val="82"/>
  </w:num>
  <w:num w:numId="46">
    <w:abstractNumId w:val="23"/>
  </w:num>
  <w:num w:numId="47">
    <w:abstractNumId w:val="38"/>
  </w:num>
  <w:num w:numId="48">
    <w:abstractNumId w:val="54"/>
  </w:num>
  <w:num w:numId="49">
    <w:abstractNumId w:val="74"/>
  </w:num>
  <w:num w:numId="50">
    <w:abstractNumId w:val="5"/>
  </w:num>
  <w:num w:numId="51">
    <w:abstractNumId w:val="47"/>
  </w:num>
  <w:num w:numId="52">
    <w:abstractNumId w:val="56"/>
  </w:num>
  <w:num w:numId="53">
    <w:abstractNumId w:val="46"/>
  </w:num>
  <w:num w:numId="54">
    <w:abstractNumId w:val="1"/>
  </w:num>
  <w:num w:numId="55">
    <w:abstractNumId w:val="32"/>
  </w:num>
  <w:num w:numId="56">
    <w:abstractNumId w:val="49"/>
  </w:num>
  <w:num w:numId="57">
    <w:abstractNumId w:val="27"/>
  </w:num>
  <w:num w:numId="58">
    <w:abstractNumId w:val="14"/>
  </w:num>
  <w:num w:numId="59">
    <w:abstractNumId w:val="22"/>
  </w:num>
  <w:num w:numId="60">
    <w:abstractNumId w:val="6"/>
  </w:num>
  <w:num w:numId="61">
    <w:abstractNumId w:val="52"/>
  </w:num>
  <w:num w:numId="62">
    <w:abstractNumId w:val="31"/>
  </w:num>
  <w:num w:numId="63">
    <w:abstractNumId w:val="2"/>
  </w:num>
  <w:num w:numId="64">
    <w:abstractNumId w:val="36"/>
  </w:num>
  <w:num w:numId="65">
    <w:abstractNumId w:val="12"/>
  </w:num>
  <w:num w:numId="66">
    <w:abstractNumId w:val="37"/>
  </w:num>
  <w:num w:numId="67">
    <w:abstractNumId w:val="58"/>
  </w:num>
  <w:num w:numId="68">
    <w:abstractNumId w:val="33"/>
  </w:num>
  <w:num w:numId="69">
    <w:abstractNumId w:val="67"/>
  </w:num>
  <w:num w:numId="70">
    <w:abstractNumId w:val="69"/>
  </w:num>
  <w:num w:numId="71">
    <w:abstractNumId w:val="76"/>
  </w:num>
  <w:num w:numId="72">
    <w:abstractNumId w:val="77"/>
  </w:num>
  <w:num w:numId="73">
    <w:abstractNumId w:val="45"/>
  </w:num>
  <w:num w:numId="74">
    <w:abstractNumId w:val="57"/>
  </w:num>
  <w:num w:numId="75">
    <w:abstractNumId w:val="85"/>
  </w:num>
  <w:num w:numId="76">
    <w:abstractNumId w:val="4"/>
  </w:num>
  <w:num w:numId="77">
    <w:abstractNumId w:val="72"/>
  </w:num>
  <w:num w:numId="78">
    <w:abstractNumId w:val="61"/>
  </w:num>
  <w:num w:numId="79">
    <w:abstractNumId w:val="59"/>
  </w:num>
  <w:num w:numId="80">
    <w:abstractNumId w:val="35"/>
  </w:num>
  <w:num w:numId="81">
    <w:abstractNumId w:val="70"/>
  </w:num>
  <w:num w:numId="82">
    <w:abstractNumId w:val="17"/>
  </w:num>
  <w:num w:numId="83">
    <w:abstractNumId w:val="62"/>
  </w:num>
  <w:num w:numId="84">
    <w:abstractNumId w:val="83"/>
  </w:num>
  <w:num w:numId="85">
    <w:abstractNumId w:val="41"/>
  </w:num>
  <w:num w:numId="86">
    <w:abstractNumId w:val="48"/>
  </w:num>
  <w:num w:numId="87">
    <w:abstractNumId w:val="51"/>
  </w:num>
  <w:numIdMacAtCleanup w:val="8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ne Pickup">
    <w15:presenceInfo w15:providerId="AD" w15:userId="S::gov-jpickup@bourton.school::fec1592c-7157-43e2-9279-8c8a81cc73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840"/>
    <w:rsid w:val="00020509"/>
    <w:rsid w:val="00084304"/>
    <w:rsid w:val="000C2BE4"/>
    <w:rsid w:val="000F3FB8"/>
    <w:rsid w:val="000F617E"/>
    <w:rsid w:val="00133DBB"/>
    <w:rsid w:val="00157621"/>
    <w:rsid w:val="00162746"/>
    <w:rsid w:val="00193C8F"/>
    <w:rsid w:val="001A2F58"/>
    <w:rsid w:val="001C09EC"/>
    <w:rsid w:val="001C1FF0"/>
    <w:rsid w:val="001E5EE9"/>
    <w:rsid w:val="00201F49"/>
    <w:rsid w:val="00205722"/>
    <w:rsid w:val="0027040F"/>
    <w:rsid w:val="0027749D"/>
    <w:rsid w:val="002916A2"/>
    <w:rsid w:val="002B12DC"/>
    <w:rsid w:val="002E04F7"/>
    <w:rsid w:val="002F40E6"/>
    <w:rsid w:val="003028A0"/>
    <w:rsid w:val="003033FE"/>
    <w:rsid w:val="00326C15"/>
    <w:rsid w:val="00334FB2"/>
    <w:rsid w:val="00370608"/>
    <w:rsid w:val="0038293F"/>
    <w:rsid w:val="003964FF"/>
    <w:rsid w:val="003A1FAA"/>
    <w:rsid w:val="00427053"/>
    <w:rsid w:val="00441CE2"/>
    <w:rsid w:val="00465795"/>
    <w:rsid w:val="004A272D"/>
    <w:rsid w:val="004D08EF"/>
    <w:rsid w:val="004E0F33"/>
    <w:rsid w:val="00517D83"/>
    <w:rsid w:val="005518A6"/>
    <w:rsid w:val="005831A8"/>
    <w:rsid w:val="005B4C98"/>
    <w:rsid w:val="005D3FA1"/>
    <w:rsid w:val="005E7CCD"/>
    <w:rsid w:val="005F6FB5"/>
    <w:rsid w:val="00605F04"/>
    <w:rsid w:val="00614EA6"/>
    <w:rsid w:val="00615A78"/>
    <w:rsid w:val="00633D06"/>
    <w:rsid w:val="0063522E"/>
    <w:rsid w:val="00667703"/>
    <w:rsid w:val="006B6866"/>
    <w:rsid w:val="00720704"/>
    <w:rsid w:val="007324E6"/>
    <w:rsid w:val="00737C95"/>
    <w:rsid w:val="00746DC9"/>
    <w:rsid w:val="007616E4"/>
    <w:rsid w:val="00790EB4"/>
    <w:rsid w:val="007B05A4"/>
    <w:rsid w:val="007F53F5"/>
    <w:rsid w:val="008076BA"/>
    <w:rsid w:val="0084622A"/>
    <w:rsid w:val="00892840"/>
    <w:rsid w:val="008D2D20"/>
    <w:rsid w:val="008F1C4D"/>
    <w:rsid w:val="0090086F"/>
    <w:rsid w:val="00911BD4"/>
    <w:rsid w:val="00916AF3"/>
    <w:rsid w:val="00962567"/>
    <w:rsid w:val="0097002C"/>
    <w:rsid w:val="009A2F34"/>
    <w:rsid w:val="009C27B9"/>
    <w:rsid w:val="00A0211C"/>
    <w:rsid w:val="00A12427"/>
    <w:rsid w:val="00A62023"/>
    <w:rsid w:val="00A64F89"/>
    <w:rsid w:val="00A70BDF"/>
    <w:rsid w:val="00A862A2"/>
    <w:rsid w:val="00A93679"/>
    <w:rsid w:val="00A938CB"/>
    <w:rsid w:val="00B22F1B"/>
    <w:rsid w:val="00B31F69"/>
    <w:rsid w:val="00B55623"/>
    <w:rsid w:val="00B920C0"/>
    <w:rsid w:val="00BA41B0"/>
    <w:rsid w:val="00C03148"/>
    <w:rsid w:val="00C227A6"/>
    <w:rsid w:val="00C32456"/>
    <w:rsid w:val="00C37213"/>
    <w:rsid w:val="00CC16EB"/>
    <w:rsid w:val="00CC4B83"/>
    <w:rsid w:val="00CD78EC"/>
    <w:rsid w:val="00D0642E"/>
    <w:rsid w:val="00D3109F"/>
    <w:rsid w:val="00D808B5"/>
    <w:rsid w:val="00DA19C6"/>
    <w:rsid w:val="00DE2AAA"/>
    <w:rsid w:val="00DE388E"/>
    <w:rsid w:val="00DF3777"/>
    <w:rsid w:val="00DF4C94"/>
    <w:rsid w:val="00DF6EF9"/>
    <w:rsid w:val="00E405D4"/>
    <w:rsid w:val="00E7696E"/>
    <w:rsid w:val="00E917CE"/>
    <w:rsid w:val="00EA1F86"/>
    <w:rsid w:val="00EA2BDF"/>
    <w:rsid w:val="00EA4812"/>
    <w:rsid w:val="00EE0812"/>
    <w:rsid w:val="00EF03F6"/>
    <w:rsid w:val="00F3547D"/>
    <w:rsid w:val="00F633BB"/>
    <w:rsid w:val="014C5576"/>
    <w:rsid w:val="01657DD3"/>
    <w:rsid w:val="017C3A9C"/>
    <w:rsid w:val="01BC9BC5"/>
    <w:rsid w:val="01BEAE9F"/>
    <w:rsid w:val="01D7CB68"/>
    <w:rsid w:val="0209D290"/>
    <w:rsid w:val="03B3A98B"/>
    <w:rsid w:val="04377302"/>
    <w:rsid w:val="04F78D51"/>
    <w:rsid w:val="05A4377B"/>
    <w:rsid w:val="05CC0440"/>
    <w:rsid w:val="0663BA4F"/>
    <w:rsid w:val="06B4FB7B"/>
    <w:rsid w:val="06DB4B75"/>
    <w:rsid w:val="06E0FC64"/>
    <w:rsid w:val="07F54BD8"/>
    <w:rsid w:val="081C23B8"/>
    <w:rsid w:val="086FB9B4"/>
    <w:rsid w:val="08EE5575"/>
    <w:rsid w:val="0A7D18E4"/>
    <w:rsid w:val="0C5B838D"/>
    <w:rsid w:val="0CB3BA62"/>
    <w:rsid w:val="0CC30A34"/>
    <w:rsid w:val="0CC9B754"/>
    <w:rsid w:val="0CF479ED"/>
    <w:rsid w:val="0CF7C26B"/>
    <w:rsid w:val="0D1BC793"/>
    <w:rsid w:val="0DB29A2A"/>
    <w:rsid w:val="0DEF0556"/>
    <w:rsid w:val="0E8B653C"/>
    <w:rsid w:val="118305C1"/>
    <w:rsid w:val="11D61059"/>
    <w:rsid w:val="125E44F0"/>
    <w:rsid w:val="1371E0BA"/>
    <w:rsid w:val="1421DBAE"/>
    <w:rsid w:val="144D96CC"/>
    <w:rsid w:val="149A1A02"/>
    <w:rsid w:val="14D4BF1B"/>
    <w:rsid w:val="1521D5B7"/>
    <w:rsid w:val="15803E80"/>
    <w:rsid w:val="15BDAC0F"/>
    <w:rsid w:val="174F8081"/>
    <w:rsid w:val="17816A20"/>
    <w:rsid w:val="17AACD9C"/>
    <w:rsid w:val="17CF2B0E"/>
    <w:rsid w:val="1909716D"/>
    <w:rsid w:val="1986B382"/>
    <w:rsid w:val="19B36D9B"/>
    <w:rsid w:val="19E1223E"/>
    <w:rsid w:val="1A6671FD"/>
    <w:rsid w:val="1A8C1971"/>
    <w:rsid w:val="1B7CF29F"/>
    <w:rsid w:val="1BFA8EC3"/>
    <w:rsid w:val="1CF10D23"/>
    <w:rsid w:val="1D2BD3EF"/>
    <w:rsid w:val="1D6187E6"/>
    <w:rsid w:val="1DE840C1"/>
    <w:rsid w:val="1EED3E8B"/>
    <w:rsid w:val="1F3781C2"/>
    <w:rsid w:val="1FEBDB70"/>
    <w:rsid w:val="2012FB43"/>
    <w:rsid w:val="2017BD83"/>
    <w:rsid w:val="20B7673F"/>
    <w:rsid w:val="20CF374C"/>
    <w:rsid w:val="20D35223"/>
    <w:rsid w:val="21789D0A"/>
    <w:rsid w:val="21A5FF33"/>
    <w:rsid w:val="22F626A7"/>
    <w:rsid w:val="23146D6B"/>
    <w:rsid w:val="232101A6"/>
    <w:rsid w:val="24027F6F"/>
    <w:rsid w:val="24FC1F08"/>
    <w:rsid w:val="25F55F85"/>
    <w:rsid w:val="26D96CDE"/>
    <w:rsid w:val="280D686E"/>
    <w:rsid w:val="28AB9522"/>
    <w:rsid w:val="28B05762"/>
    <w:rsid w:val="2936103D"/>
    <w:rsid w:val="296EBB67"/>
    <w:rsid w:val="2A2683C1"/>
    <w:rsid w:val="2AA53293"/>
    <w:rsid w:val="2B5F8443"/>
    <w:rsid w:val="2B95040F"/>
    <w:rsid w:val="2BF78A30"/>
    <w:rsid w:val="2C609BEC"/>
    <w:rsid w:val="2CFF17B0"/>
    <w:rsid w:val="2D36F0DD"/>
    <w:rsid w:val="2D935A91"/>
    <w:rsid w:val="2DFC8653"/>
    <w:rsid w:val="2E0E1E1C"/>
    <w:rsid w:val="2E17FAAB"/>
    <w:rsid w:val="2E18005C"/>
    <w:rsid w:val="2E880344"/>
    <w:rsid w:val="2E92BBA4"/>
    <w:rsid w:val="2F78A3B6"/>
    <w:rsid w:val="2F79371B"/>
    <w:rsid w:val="3022EDE5"/>
    <w:rsid w:val="3084121B"/>
    <w:rsid w:val="30D5788F"/>
    <w:rsid w:val="3128B4F8"/>
    <w:rsid w:val="322A084A"/>
    <w:rsid w:val="3266CBB4"/>
    <w:rsid w:val="340D1951"/>
    <w:rsid w:val="34603005"/>
    <w:rsid w:val="34979AEE"/>
    <w:rsid w:val="34AF75D0"/>
    <w:rsid w:val="34FBB145"/>
    <w:rsid w:val="35A0FC2C"/>
    <w:rsid w:val="37739951"/>
    <w:rsid w:val="37CAF9F1"/>
    <w:rsid w:val="384CC5E3"/>
    <w:rsid w:val="38E08A74"/>
    <w:rsid w:val="38EC145C"/>
    <w:rsid w:val="39476412"/>
    <w:rsid w:val="3A5EB486"/>
    <w:rsid w:val="3AD6C991"/>
    <w:rsid w:val="3BAF1950"/>
    <w:rsid w:val="3BFDDAD9"/>
    <w:rsid w:val="3C0A8CC1"/>
    <w:rsid w:val="3CC1D6D3"/>
    <w:rsid w:val="3D1F441C"/>
    <w:rsid w:val="3DB3FB97"/>
    <w:rsid w:val="3E3ABF45"/>
    <w:rsid w:val="3E946BD2"/>
    <w:rsid w:val="3EA058FF"/>
    <w:rsid w:val="3EE1094D"/>
    <w:rsid w:val="3F2DE864"/>
    <w:rsid w:val="3F422D83"/>
    <w:rsid w:val="3F88010E"/>
    <w:rsid w:val="404118C8"/>
    <w:rsid w:val="407DA9EC"/>
    <w:rsid w:val="40C34074"/>
    <w:rsid w:val="4116E284"/>
    <w:rsid w:val="413AEE40"/>
    <w:rsid w:val="41D02BC4"/>
    <w:rsid w:val="42B23813"/>
    <w:rsid w:val="42B2B2E5"/>
    <w:rsid w:val="43803850"/>
    <w:rsid w:val="4420AD65"/>
    <w:rsid w:val="44233D1B"/>
    <w:rsid w:val="4492774D"/>
    <w:rsid w:val="4496D434"/>
    <w:rsid w:val="451A9C70"/>
    <w:rsid w:val="457E5383"/>
    <w:rsid w:val="461CA918"/>
    <w:rsid w:val="4620D02E"/>
    <w:rsid w:val="4699A812"/>
    <w:rsid w:val="46BBF11A"/>
    <w:rsid w:val="479D1816"/>
    <w:rsid w:val="47AA0B23"/>
    <w:rsid w:val="48E59ACE"/>
    <w:rsid w:val="49965235"/>
    <w:rsid w:val="4A7BA1B9"/>
    <w:rsid w:val="4B6D1935"/>
    <w:rsid w:val="4B6DBFBE"/>
    <w:rsid w:val="4C9CE258"/>
    <w:rsid w:val="4D6AFDD7"/>
    <w:rsid w:val="4E3DB67A"/>
    <w:rsid w:val="4E5D3947"/>
    <w:rsid w:val="4E727724"/>
    <w:rsid w:val="4E8B919A"/>
    <w:rsid w:val="50408A58"/>
    <w:rsid w:val="50887A1D"/>
    <w:rsid w:val="512F80D4"/>
    <w:rsid w:val="51F42DB5"/>
    <w:rsid w:val="52010CFE"/>
    <w:rsid w:val="52846827"/>
    <w:rsid w:val="5355F12B"/>
    <w:rsid w:val="53691438"/>
    <w:rsid w:val="53759B64"/>
    <w:rsid w:val="53D8B7D8"/>
    <w:rsid w:val="54203888"/>
    <w:rsid w:val="54FB40A6"/>
    <w:rsid w:val="55F46BB6"/>
    <w:rsid w:val="56264F51"/>
    <w:rsid w:val="56AD3C26"/>
    <w:rsid w:val="578FA00F"/>
    <w:rsid w:val="581725E8"/>
    <w:rsid w:val="582B4A84"/>
    <w:rsid w:val="59BE736D"/>
    <w:rsid w:val="5B05FAEA"/>
    <w:rsid w:val="5BEBB743"/>
    <w:rsid w:val="5C47EDD8"/>
    <w:rsid w:val="5DC169DF"/>
    <w:rsid w:val="5E5AEB9A"/>
    <w:rsid w:val="5F6F66DE"/>
    <w:rsid w:val="603D85C5"/>
    <w:rsid w:val="6045734B"/>
    <w:rsid w:val="6050FD33"/>
    <w:rsid w:val="61E143AC"/>
    <w:rsid w:val="62390909"/>
    <w:rsid w:val="6291A4B7"/>
    <w:rsid w:val="62F20B68"/>
    <w:rsid w:val="62FCE833"/>
    <w:rsid w:val="632BAD99"/>
    <w:rsid w:val="63752687"/>
    <w:rsid w:val="6518E46E"/>
    <w:rsid w:val="652BBD74"/>
    <w:rsid w:val="655680EC"/>
    <w:rsid w:val="65DD1F23"/>
    <w:rsid w:val="679DFA86"/>
    <w:rsid w:val="67F89124"/>
    <w:rsid w:val="680430D9"/>
    <w:rsid w:val="689FD717"/>
    <w:rsid w:val="68F862BD"/>
    <w:rsid w:val="6A0B7230"/>
    <w:rsid w:val="6AC88B17"/>
    <w:rsid w:val="6AD59B48"/>
    <w:rsid w:val="6B417797"/>
    <w:rsid w:val="6BB1AACD"/>
    <w:rsid w:val="6BC5D760"/>
    <w:rsid w:val="6E09A581"/>
    <w:rsid w:val="6E87D372"/>
    <w:rsid w:val="6F335DCD"/>
    <w:rsid w:val="702EE9E2"/>
    <w:rsid w:val="7053A98F"/>
    <w:rsid w:val="726AFE8F"/>
    <w:rsid w:val="72E33CE3"/>
    <w:rsid w:val="7325ED3E"/>
    <w:rsid w:val="7372E61E"/>
    <w:rsid w:val="73859962"/>
    <w:rsid w:val="7431F3F6"/>
    <w:rsid w:val="74CAEE80"/>
    <w:rsid w:val="75DC22DB"/>
    <w:rsid w:val="75E11FE2"/>
    <w:rsid w:val="7614DECF"/>
    <w:rsid w:val="76803E70"/>
    <w:rsid w:val="76E70EFC"/>
    <w:rsid w:val="77F98E0F"/>
    <w:rsid w:val="78028F42"/>
    <w:rsid w:val="781C5F70"/>
    <w:rsid w:val="78D5E0D9"/>
    <w:rsid w:val="79322CAE"/>
    <w:rsid w:val="796318E7"/>
    <w:rsid w:val="797730AC"/>
    <w:rsid w:val="79853746"/>
    <w:rsid w:val="7ACB8C51"/>
    <w:rsid w:val="7BB9CF54"/>
    <w:rsid w:val="7BBC15D0"/>
    <w:rsid w:val="7C11E0D5"/>
    <w:rsid w:val="7C62A2B2"/>
    <w:rsid w:val="7CAF383E"/>
    <w:rsid w:val="7CCB22C9"/>
    <w:rsid w:val="7D896C04"/>
    <w:rsid w:val="7DC45274"/>
    <w:rsid w:val="7DD39688"/>
    <w:rsid w:val="7E58A869"/>
    <w:rsid w:val="7ED5EA7E"/>
    <w:rsid w:val="7EF67D8F"/>
    <w:rsid w:val="7F6C7697"/>
    <w:rsid w:val="7FBA968F"/>
    <w:rsid w:val="7FE26F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s1040">
          <o:proxy start="" idref="#_s1042" connectloc="0"/>
          <o:proxy end="" idref="#_s1041" connectloc="2"/>
        </o:r>
        <o:r id="V:Rule2" type="connector" idref="#_s1038">
          <o:proxy start="" idref="#_s1044" connectloc="0"/>
          <o:proxy end="" idref="#_s1041" connectloc="2"/>
        </o:r>
        <o:r id="V:Rule3" type="connector" idref="#_s1039">
          <o:proxy start="" idref="#_s1043" connectloc="0"/>
          <o:proxy end="" idref="#_s1041" connectloc="2"/>
        </o:r>
        <o:r id="V:Rule4" type="connector" idref="#_x0000_s1045"/>
      </o:rules>
    </o:shapelayout>
  </w:shapeDefaults>
  <w:decimalSymbol w:val="."/>
  <w:listSeparator w:val=","/>
  <w14:docId w14:val="353A7CB3"/>
  <w15:chartTrackingRefBased/>
  <w15:docId w15:val="{A3514E08-69A0-41AB-8CDB-318808F3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alibri" w:hAnsi="Century Gothic"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60" w:after="160" w:line="276" w:lineRule="auto"/>
    </w:pPr>
    <w:rPr>
      <w:rFonts w:ascii="Calibri" w:hAnsi="Calibri"/>
      <w:lang w:eastAsia="en-US"/>
    </w:rPr>
  </w:style>
  <w:style w:type="paragraph" w:styleId="Heading1">
    <w:name w:val="heading 1"/>
    <w:basedOn w:val="Normal"/>
    <w:next w:val="Normal"/>
    <w:link w:val="Heading1Char"/>
    <w:uiPriority w:val="9"/>
    <w:qFormat/>
    <w:pPr>
      <w:spacing w:after="0" w:line="240" w:lineRule="auto"/>
      <w:outlineLvl w:val="0"/>
    </w:pPr>
    <w:rPr>
      <w:rFonts w:ascii="Cambria" w:hAnsi="Cambria"/>
      <w:color w:val="B63F72"/>
      <w:sz w:val="48"/>
      <w:szCs w:val="48"/>
    </w:rPr>
  </w:style>
  <w:style w:type="paragraph" w:styleId="Heading2">
    <w:name w:val="heading 2"/>
    <w:basedOn w:val="Normal"/>
    <w:next w:val="Normal"/>
    <w:link w:val="Heading2Char"/>
    <w:uiPriority w:val="9"/>
    <w:unhideWhenUsed/>
    <w:qFormat/>
    <w:pPr>
      <w:pBdr>
        <w:top w:val="dashSmallGap" w:sz="4" w:space="4" w:color="BFBFBF"/>
        <w:bottom w:val="dashSmallGap" w:sz="4" w:space="4" w:color="BFBFBF"/>
      </w:pBdr>
      <w:spacing w:before="0" w:after="0" w:line="240" w:lineRule="auto"/>
      <w:outlineLvl w:val="1"/>
    </w:pPr>
    <w:rPr>
      <w:rFonts w:ascii="Cambria" w:hAnsi="Cambria"/>
      <w:color w:val="B63F72"/>
      <w:sz w:val="28"/>
      <w:szCs w:val="28"/>
    </w:rPr>
  </w:style>
  <w:style w:type="paragraph" w:styleId="Heading3">
    <w:name w:val="heading 3"/>
    <w:basedOn w:val="Normal"/>
    <w:next w:val="Normal"/>
    <w:link w:val="Heading3Char"/>
    <w:uiPriority w:val="9"/>
    <w:unhideWhenUsed/>
    <w:qFormat/>
    <w:pPr>
      <w:spacing w:after="0" w:line="240" w:lineRule="auto"/>
      <w:outlineLvl w:val="2"/>
    </w:pPr>
    <w:rPr>
      <w:rFonts w:ascii="Cambria" w:hAnsi="Cambria"/>
      <w:color w:val="B63F7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hAnsi="Cambria" w:cs="Times New Roman"/>
      <w:color w:val="B63F72"/>
      <w:sz w:val="48"/>
      <w:szCs w:val="48"/>
    </w:rPr>
  </w:style>
  <w:style w:type="character" w:customStyle="1" w:styleId="Heading2Char">
    <w:name w:val="Heading 2 Char"/>
    <w:link w:val="Heading2"/>
    <w:uiPriority w:val="9"/>
    <w:rPr>
      <w:rFonts w:ascii="Cambria" w:hAnsi="Cambria" w:cs="Times New Roman"/>
      <w:color w:val="B63F72"/>
      <w:sz w:val="28"/>
      <w:szCs w:val="28"/>
    </w:rPr>
  </w:style>
  <w:style w:type="character" w:customStyle="1" w:styleId="Heading3Char">
    <w:name w:val="Heading 3 Char"/>
    <w:link w:val="Heading3"/>
    <w:uiPriority w:val="9"/>
    <w:rPr>
      <w:rFonts w:ascii="Cambria" w:hAnsi="Cambria" w:cs="Times New Roman"/>
      <w:color w:val="B63F72"/>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rFonts w:ascii="Calibri" w:hAnsi="Calibri" w:cs="Times New Roman"/>
      <w:sz w:val="20"/>
      <w:szCs w:val="20"/>
    </w:rPr>
  </w:style>
  <w:style w:type="paragraph" w:styleId="Footer">
    <w:name w:val="footer"/>
    <w:basedOn w:val="Normal"/>
    <w:link w:val="FooterChar"/>
    <w:uiPriority w:val="99"/>
    <w:unhideWhenUsed/>
    <w:pPr>
      <w:spacing w:before="0" w:after="60" w:line="240" w:lineRule="auto"/>
    </w:pPr>
    <w:rPr>
      <w:i/>
      <w:color w:val="A6A6A6"/>
      <w:sz w:val="16"/>
      <w:szCs w:val="16"/>
    </w:rPr>
  </w:style>
  <w:style w:type="character" w:customStyle="1" w:styleId="FooterChar">
    <w:name w:val="Footer Char"/>
    <w:link w:val="Footer"/>
    <w:uiPriority w:val="99"/>
    <w:rPr>
      <w:rFonts w:ascii="Calibri" w:hAnsi="Calibri" w:cs="Times New Roman"/>
      <w:i/>
      <w:color w:val="A6A6A6"/>
      <w:sz w:val="16"/>
      <w:szCs w:val="16"/>
    </w:rPr>
  </w:style>
  <w:style w:type="character" w:styleId="Hyperlink">
    <w:name w:val="Hyperlink"/>
    <w:unhideWhenUsed/>
    <w:rPr>
      <w:color w:val="0000FF"/>
      <w:u w:val="single"/>
    </w:rPr>
  </w:style>
  <w:style w:type="paragraph" w:styleId="ListParagraph">
    <w:name w:val="List Paragraph"/>
    <w:basedOn w:val="Normal"/>
    <w:uiPriority w:val="34"/>
    <w:qFormat/>
    <w:pPr>
      <w:widowControl w:val="0"/>
      <w:spacing w:before="0" w:after="0" w:line="240" w:lineRule="auto"/>
      <w:ind w:left="720"/>
      <w:contextualSpacing/>
    </w:pPr>
    <w:rPr>
      <w:sz w:val="22"/>
      <w:szCs w:val="22"/>
      <w:lang w:val="en-US"/>
    </w:rPr>
  </w:style>
  <w:style w:type="paragraph" w:styleId="BodyTextIndent">
    <w:name w:val="Body Text Indent"/>
    <w:basedOn w:val="Normal"/>
    <w:link w:val="BodyTextIndentChar"/>
    <w:pPr>
      <w:spacing w:before="0" w:after="120" w:line="240" w:lineRule="auto"/>
      <w:ind w:left="283"/>
    </w:pPr>
    <w:rPr>
      <w:rFonts w:ascii="Times New Roman" w:eastAsia="Times New Roman" w:hAnsi="Times New Roman"/>
      <w:sz w:val="24"/>
      <w:szCs w:val="24"/>
      <w:lang w:val="x-none"/>
    </w:rPr>
  </w:style>
  <w:style w:type="character" w:customStyle="1" w:styleId="BodyTextIndentChar">
    <w:name w:val="Body Text Indent Char"/>
    <w:link w:val="BodyTextIndent"/>
    <w:rPr>
      <w:rFonts w:ascii="Times New Roman" w:eastAsia="Times New Roman" w:hAnsi="Times New Roman"/>
      <w:lang w:val="x-none"/>
    </w:rPr>
  </w:style>
  <w:style w:type="paragraph" w:styleId="FootnoteText">
    <w:name w:val="footnote text"/>
    <w:basedOn w:val="Normal"/>
    <w:link w:val="FootnoteTextChar"/>
    <w:semiHidden/>
    <w:pPr>
      <w:spacing w:before="0" w:after="0" w:line="240" w:lineRule="auto"/>
    </w:pPr>
    <w:rPr>
      <w:rFonts w:ascii="Arial" w:eastAsia="Times New Roman" w:hAnsi="Arial"/>
      <w:color w:val="000000"/>
      <w:lang w:val="x-none"/>
    </w:rPr>
  </w:style>
  <w:style w:type="character" w:customStyle="1" w:styleId="FootnoteTextChar">
    <w:name w:val="Footnote Text Char"/>
    <w:link w:val="FootnoteText"/>
    <w:semiHidden/>
    <w:rPr>
      <w:rFonts w:ascii="Arial" w:eastAsia="Times New Roman" w:hAnsi="Arial"/>
      <w:color w:val="000000"/>
      <w:sz w:val="20"/>
      <w:szCs w:val="20"/>
      <w:lang w:val="x-none"/>
    </w:rPr>
  </w:style>
  <w:style w:type="character" w:styleId="FootnoteReference">
    <w:name w:val="footnote reference"/>
    <w:semiHidden/>
    <w:rPr>
      <w:vertAlign w:val="superscript"/>
    </w:rPr>
  </w:style>
  <w:style w:type="paragraph" w:styleId="BalloonText">
    <w:name w:val="Balloon Text"/>
    <w:basedOn w:val="Normal"/>
    <w:link w:val="BalloonTextChar"/>
    <w:uiPriority w:val="99"/>
    <w:semiHidden/>
    <w:unhideWhenUsed/>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paragraph" w:styleId="NoSpacing">
    <w:name w:val="No Spacing"/>
    <w:uiPriority w:val="1"/>
    <w:qFormat/>
    <w:rPr>
      <w:rFonts w:ascii="Calibri" w:hAnsi="Calibri"/>
      <w:sz w:val="22"/>
      <w:szCs w:val="22"/>
      <w:lang w:eastAsia="en-US"/>
    </w:rPr>
  </w:style>
  <w:style w:type="paragraph" w:customStyle="1" w:styleId="Default">
    <w:name w:val="Default"/>
    <w:pPr>
      <w:autoSpaceDE w:val="0"/>
      <w:autoSpaceDN w:val="0"/>
      <w:adjustRightInd w:val="0"/>
    </w:pPr>
    <w:rPr>
      <w:rFonts w:ascii="Times New Roman" w:hAnsi="Times New Roman"/>
      <w:color w:val="000000"/>
      <w:sz w:val="24"/>
      <w:szCs w:val="24"/>
      <w:lang w:eastAsia="en-US"/>
    </w:rPr>
  </w:style>
  <w:style w:type="paragraph" w:customStyle="1" w:styleId="Normal3">
    <w:name w:val="Normal+3"/>
    <w:basedOn w:val="Default"/>
    <w:next w:val="Default"/>
    <w:uiPriority w:val="99"/>
    <w:rPr>
      <w:color w:val="auto"/>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Pr>
      <w:b/>
      <w:bCs/>
    </w:rPr>
  </w:style>
  <w:style w:type="character" w:styleId="Emphasis">
    <w:name w:val="Emphasis"/>
    <w:uiPriority w:val="20"/>
    <w:qFormat/>
    <w:rPr>
      <w:i/>
      <w:iCs/>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Calibri" w:hAnsi="Calibri"/>
      <w:lang w:eastAsia="en-US"/>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8D2D20"/>
    <w:rPr>
      <w:color w:val="605E5C"/>
      <w:shd w:val="clear" w:color="auto" w:fill="E1DFDD"/>
    </w:rPr>
  </w:style>
  <w:style w:type="table" w:customStyle="1" w:styleId="TableGrid2">
    <w:name w:val="Table Grid2"/>
    <w:basedOn w:val="TableNormal"/>
    <w:next w:val="TableGrid"/>
    <w:rsid w:val="00D808B5"/>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808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4622A"/>
    <w:rPr>
      <w:rFonts w:ascii="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35302">
      <w:bodyDiv w:val="1"/>
      <w:marLeft w:val="0"/>
      <w:marRight w:val="0"/>
      <w:marTop w:val="0"/>
      <w:marBottom w:val="0"/>
      <w:divBdr>
        <w:top w:val="none" w:sz="0" w:space="0" w:color="auto"/>
        <w:left w:val="none" w:sz="0" w:space="0" w:color="auto"/>
        <w:bottom w:val="none" w:sz="0" w:space="0" w:color="auto"/>
        <w:right w:val="none" w:sz="0" w:space="0" w:color="auto"/>
      </w:divBdr>
    </w:div>
    <w:div w:id="650792507">
      <w:bodyDiv w:val="1"/>
      <w:marLeft w:val="0"/>
      <w:marRight w:val="0"/>
      <w:marTop w:val="0"/>
      <w:marBottom w:val="0"/>
      <w:divBdr>
        <w:top w:val="none" w:sz="0" w:space="0" w:color="auto"/>
        <w:left w:val="none" w:sz="0" w:space="0" w:color="auto"/>
        <w:bottom w:val="none" w:sz="0" w:space="0" w:color="auto"/>
        <w:right w:val="none" w:sz="0" w:space="0" w:color="auto"/>
      </w:divBdr>
      <w:divsChild>
        <w:div w:id="1161892736">
          <w:marLeft w:val="0"/>
          <w:marRight w:val="0"/>
          <w:marTop w:val="0"/>
          <w:marBottom w:val="0"/>
          <w:divBdr>
            <w:top w:val="none" w:sz="0" w:space="0" w:color="auto"/>
            <w:left w:val="none" w:sz="0" w:space="0" w:color="auto"/>
            <w:bottom w:val="none" w:sz="0" w:space="0" w:color="auto"/>
            <w:right w:val="none" w:sz="0" w:space="0" w:color="auto"/>
          </w:divBdr>
          <w:divsChild>
            <w:div w:id="1437670861">
              <w:marLeft w:val="0"/>
              <w:marRight w:val="0"/>
              <w:marTop w:val="0"/>
              <w:marBottom w:val="150"/>
              <w:divBdr>
                <w:top w:val="none" w:sz="0" w:space="0" w:color="auto"/>
                <w:left w:val="none" w:sz="0" w:space="0" w:color="auto"/>
                <w:bottom w:val="none" w:sz="0" w:space="0" w:color="auto"/>
                <w:right w:val="none" w:sz="0" w:space="0" w:color="auto"/>
              </w:divBdr>
            </w:div>
          </w:divsChild>
        </w:div>
        <w:div w:id="1727801262">
          <w:marLeft w:val="0"/>
          <w:marRight w:val="0"/>
          <w:marTop w:val="0"/>
          <w:marBottom w:val="0"/>
          <w:divBdr>
            <w:top w:val="none" w:sz="0" w:space="0" w:color="auto"/>
            <w:left w:val="none" w:sz="0" w:space="0" w:color="auto"/>
            <w:bottom w:val="none" w:sz="0" w:space="0" w:color="auto"/>
            <w:right w:val="none" w:sz="0" w:space="0" w:color="auto"/>
          </w:divBdr>
          <w:divsChild>
            <w:div w:id="885141203">
              <w:marLeft w:val="0"/>
              <w:marRight w:val="0"/>
              <w:marTop w:val="300"/>
              <w:marBottom w:val="150"/>
              <w:divBdr>
                <w:top w:val="none" w:sz="0" w:space="0" w:color="auto"/>
                <w:left w:val="none" w:sz="0" w:space="0" w:color="auto"/>
                <w:bottom w:val="none" w:sz="0" w:space="0" w:color="auto"/>
                <w:right w:val="none" w:sz="0" w:space="0" w:color="auto"/>
              </w:divBdr>
            </w:div>
          </w:divsChild>
        </w:div>
        <w:div w:id="57872823">
          <w:marLeft w:val="0"/>
          <w:marRight w:val="0"/>
          <w:marTop w:val="0"/>
          <w:marBottom w:val="0"/>
          <w:divBdr>
            <w:top w:val="none" w:sz="0" w:space="0" w:color="auto"/>
            <w:left w:val="none" w:sz="0" w:space="0" w:color="auto"/>
            <w:bottom w:val="none" w:sz="0" w:space="0" w:color="auto"/>
            <w:right w:val="none" w:sz="0" w:space="0" w:color="auto"/>
          </w:divBdr>
          <w:divsChild>
            <w:div w:id="1636989037">
              <w:marLeft w:val="0"/>
              <w:marRight w:val="0"/>
              <w:marTop w:val="0"/>
              <w:marBottom w:val="0"/>
              <w:divBdr>
                <w:top w:val="none" w:sz="0" w:space="0" w:color="auto"/>
                <w:left w:val="none" w:sz="0" w:space="0" w:color="auto"/>
                <w:bottom w:val="none" w:sz="0" w:space="0" w:color="auto"/>
                <w:right w:val="none" w:sz="0" w:space="0" w:color="auto"/>
              </w:divBdr>
              <w:divsChild>
                <w:div w:id="65537874">
                  <w:marLeft w:val="0"/>
                  <w:marRight w:val="0"/>
                  <w:marTop w:val="0"/>
                  <w:marBottom w:val="0"/>
                  <w:divBdr>
                    <w:top w:val="none" w:sz="0" w:space="0" w:color="auto"/>
                    <w:left w:val="none" w:sz="0" w:space="0" w:color="auto"/>
                    <w:bottom w:val="none" w:sz="0" w:space="0" w:color="auto"/>
                    <w:right w:val="none" w:sz="0" w:space="0" w:color="auto"/>
                  </w:divBdr>
                  <w:divsChild>
                    <w:div w:id="1523278838">
                      <w:marLeft w:val="0"/>
                      <w:marRight w:val="0"/>
                      <w:marTop w:val="0"/>
                      <w:marBottom w:val="0"/>
                      <w:divBdr>
                        <w:top w:val="none" w:sz="0" w:space="0" w:color="auto"/>
                        <w:left w:val="none" w:sz="0" w:space="0" w:color="auto"/>
                        <w:bottom w:val="none" w:sz="0" w:space="0" w:color="auto"/>
                        <w:right w:val="none" w:sz="0" w:space="0" w:color="auto"/>
                      </w:divBdr>
                      <w:divsChild>
                        <w:div w:id="769007609">
                          <w:marLeft w:val="0"/>
                          <w:marRight w:val="0"/>
                          <w:marTop w:val="0"/>
                          <w:marBottom w:val="0"/>
                          <w:divBdr>
                            <w:top w:val="none" w:sz="0" w:space="0" w:color="auto"/>
                            <w:left w:val="none" w:sz="0" w:space="0" w:color="auto"/>
                            <w:bottom w:val="none" w:sz="0" w:space="0" w:color="auto"/>
                            <w:right w:val="none" w:sz="0" w:space="0" w:color="auto"/>
                          </w:divBdr>
                        </w:div>
                        <w:div w:id="41539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617420">
              <w:marLeft w:val="0"/>
              <w:marRight w:val="0"/>
              <w:marTop w:val="0"/>
              <w:marBottom w:val="0"/>
              <w:divBdr>
                <w:top w:val="none" w:sz="0" w:space="0" w:color="auto"/>
                <w:left w:val="none" w:sz="0" w:space="0" w:color="auto"/>
                <w:bottom w:val="none" w:sz="0" w:space="0" w:color="auto"/>
                <w:right w:val="none" w:sz="0" w:space="0" w:color="auto"/>
              </w:divBdr>
              <w:divsChild>
                <w:div w:id="532959363">
                  <w:marLeft w:val="0"/>
                  <w:marRight w:val="0"/>
                  <w:marTop w:val="0"/>
                  <w:marBottom w:val="0"/>
                  <w:divBdr>
                    <w:top w:val="none" w:sz="0" w:space="0" w:color="auto"/>
                    <w:left w:val="none" w:sz="0" w:space="0" w:color="auto"/>
                    <w:bottom w:val="none" w:sz="0" w:space="0" w:color="auto"/>
                    <w:right w:val="none" w:sz="0" w:space="0" w:color="auto"/>
                  </w:divBdr>
                  <w:divsChild>
                    <w:div w:id="666328852">
                      <w:marLeft w:val="0"/>
                      <w:marRight w:val="0"/>
                      <w:marTop w:val="0"/>
                      <w:marBottom w:val="0"/>
                      <w:divBdr>
                        <w:top w:val="none" w:sz="0" w:space="0" w:color="auto"/>
                        <w:left w:val="none" w:sz="0" w:space="0" w:color="auto"/>
                        <w:bottom w:val="none" w:sz="0" w:space="0" w:color="auto"/>
                        <w:right w:val="none" w:sz="0" w:space="0" w:color="auto"/>
                      </w:divBdr>
                      <w:divsChild>
                        <w:div w:id="629361647">
                          <w:marLeft w:val="0"/>
                          <w:marRight w:val="0"/>
                          <w:marTop w:val="0"/>
                          <w:marBottom w:val="0"/>
                          <w:divBdr>
                            <w:top w:val="none" w:sz="0" w:space="0" w:color="auto"/>
                            <w:left w:val="none" w:sz="0" w:space="0" w:color="auto"/>
                            <w:bottom w:val="none" w:sz="0" w:space="0" w:color="auto"/>
                            <w:right w:val="none" w:sz="0" w:space="0" w:color="auto"/>
                          </w:divBdr>
                          <w:divsChild>
                            <w:div w:id="273290339">
                              <w:marLeft w:val="0"/>
                              <w:marRight w:val="0"/>
                              <w:marTop w:val="0"/>
                              <w:marBottom w:val="0"/>
                              <w:divBdr>
                                <w:top w:val="none" w:sz="0" w:space="0" w:color="auto"/>
                                <w:left w:val="none" w:sz="0" w:space="0" w:color="auto"/>
                                <w:bottom w:val="none" w:sz="0" w:space="0" w:color="auto"/>
                                <w:right w:val="none" w:sz="0" w:space="0" w:color="auto"/>
                              </w:divBdr>
                            </w:div>
                            <w:div w:id="80019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88552">
              <w:marLeft w:val="0"/>
              <w:marRight w:val="0"/>
              <w:marTop w:val="0"/>
              <w:marBottom w:val="0"/>
              <w:divBdr>
                <w:top w:val="none" w:sz="0" w:space="0" w:color="auto"/>
                <w:left w:val="none" w:sz="0" w:space="0" w:color="auto"/>
                <w:bottom w:val="none" w:sz="0" w:space="0" w:color="auto"/>
                <w:right w:val="none" w:sz="0" w:space="0" w:color="auto"/>
              </w:divBdr>
              <w:divsChild>
                <w:div w:id="1963997481">
                  <w:marLeft w:val="0"/>
                  <w:marRight w:val="0"/>
                  <w:marTop w:val="0"/>
                  <w:marBottom w:val="0"/>
                  <w:divBdr>
                    <w:top w:val="none" w:sz="0" w:space="0" w:color="auto"/>
                    <w:left w:val="none" w:sz="0" w:space="0" w:color="auto"/>
                    <w:bottom w:val="none" w:sz="0" w:space="0" w:color="auto"/>
                    <w:right w:val="none" w:sz="0" w:space="0" w:color="auto"/>
                  </w:divBdr>
                  <w:divsChild>
                    <w:div w:id="1221553346">
                      <w:marLeft w:val="0"/>
                      <w:marRight w:val="0"/>
                      <w:marTop w:val="0"/>
                      <w:marBottom w:val="0"/>
                      <w:divBdr>
                        <w:top w:val="none" w:sz="0" w:space="0" w:color="auto"/>
                        <w:left w:val="none" w:sz="0" w:space="0" w:color="auto"/>
                        <w:bottom w:val="none" w:sz="0" w:space="0" w:color="auto"/>
                        <w:right w:val="none" w:sz="0" w:space="0" w:color="auto"/>
                      </w:divBdr>
                      <w:divsChild>
                        <w:div w:id="857163759">
                          <w:marLeft w:val="0"/>
                          <w:marRight w:val="0"/>
                          <w:marTop w:val="0"/>
                          <w:marBottom w:val="0"/>
                          <w:divBdr>
                            <w:top w:val="none" w:sz="0" w:space="0" w:color="auto"/>
                            <w:left w:val="none" w:sz="0" w:space="0" w:color="auto"/>
                            <w:bottom w:val="none" w:sz="0" w:space="0" w:color="auto"/>
                            <w:right w:val="none" w:sz="0" w:space="0" w:color="auto"/>
                          </w:divBdr>
                          <w:divsChild>
                            <w:div w:id="19624990">
                              <w:marLeft w:val="0"/>
                              <w:marRight w:val="0"/>
                              <w:marTop w:val="0"/>
                              <w:marBottom w:val="0"/>
                              <w:divBdr>
                                <w:top w:val="none" w:sz="0" w:space="0" w:color="auto"/>
                                <w:left w:val="none" w:sz="0" w:space="0" w:color="auto"/>
                                <w:bottom w:val="none" w:sz="0" w:space="0" w:color="auto"/>
                                <w:right w:val="none" w:sz="0" w:space="0" w:color="auto"/>
                              </w:divBdr>
                            </w:div>
                            <w:div w:id="112095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41492">
          <w:marLeft w:val="0"/>
          <w:marRight w:val="0"/>
          <w:marTop w:val="0"/>
          <w:marBottom w:val="0"/>
          <w:divBdr>
            <w:top w:val="none" w:sz="0" w:space="0" w:color="auto"/>
            <w:left w:val="none" w:sz="0" w:space="0" w:color="auto"/>
            <w:bottom w:val="none" w:sz="0" w:space="0" w:color="auto"/>
            <w:right w:val="none" w:sz="0" w:space="0" w:color="auto"/>
          </w:divBdr>
          <w:divsChild>
            <w:div w:id="209850695">
              <w:marLeft w:val="0"/>
              <w:marRight w:val="0"/>
              <w:marTop w:val="0"/>
              <w:marBottom w:val="0"/>
              <w:divBdr>
                <w:top w:val="none" w:sz="0" w:space="0" w:color="auto"/>
                <w:left w:val="none" w:sz="0" w:space="0" w:color="auto"/>
                <w:bottom w:val="none" w:sz="0" w:space="0" w:color="auto"/>
                <w:right w:val="none" w:sz="0" w:space="0" w:color="auto"/>
              </w:divBdr>
              <w:divsChild>
                <w:div w:id="72156485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70239564">
          <w:marLeft w:val="0"/>
          <w:marRight w:val="0"/>
          <w:marTop w:val="0"/>
          <w:marBottom w:val="0"/>
          <w:divBdr>
            <w:top w:val="none" w:sz="0" w:space="0" w:color="auto"/>
            <w:left w:val="none" w:sz="0" w:space="0" w:color="auto"/>
            <w:bottom w:val="none" w:sz="0" w:space="0" w:color="auto"/>
            <w:right w:val="none" w:sz="0" w:space="0" w:color="auto"/>
          </w:divBdr>
          <w:divsChild>
            <w:div w:id="1421677686">
              <w:marLeft w:val="0"/>
              <w:marRight w:val="0"/>
              <w:marTop w:val="0"/>
              <w:marBottom w:val="0"/>
              <w:divBdr>
                <w:top w:val="none" w:sz="0" w:space="0" w:color="auto"/>
                <w:left w:val="none" w:sz="0" w:space="0" w:color="auto"/>
                <w:bottom w:val="none" w:sz="0" w:space="0" w:color="auto"/>
                <w:right w:val="none" w:sz="0" w:space="0" w:color="auto"/>
              </w:divBdr>
              <w:divsChild>
                <w:div w:id="1282765939">
                  <w:marLeft w:val="0"/>
                  <w:marRight w:val="0"/>
                  <w:marTop w:val="0"/>
                  <w:marBottom w:val="0"/>
                  <w:divBdr>
                    <w:top w:val="none" w:sz="0" w:space="0" w:color="auto"/>
                    <w:left w:val="none" w:sz="0" w:space="0" w:color="auto"/>
                    <w:bottom w:val="none" w:sz="0" w:space="0" w:color="auto"/>
                    <w:right w:val="none" w:sz="0" w:space="0" w:color="auto"/>
                  </w:divBdr>
                  <w:divsChild>
                    <w:div w:id="1191146393">
                      <w:marLeft w:val="0"/>
                      <w:marRight w:val="0"/>
                      <w:marTop w:val="0"/>
                      <w:marBottom w:val="0"/>
                      <w:divBdr>
                        <w:top w:val="none" w:sz="0" w:space="0" w:color="auto"/>
                        <w:left w:val="none" w:sz="0" w:space="0" w:color="auto"/>
                        <w:bottom w:val="none" w:sz="0" w:space="0" w:color="auto"/>
                        <w:right w:val="none" w:sz="0" w:space="0" w:color="auto"/>
                      </w:divBdr>
                      <w:divsChild>
                        <w:div w:id="385833105">
                          <w:marLeft w:val="0"/>
                          <w:marRight w:val="0"/>
                          <w:marTop w:val="0"/>
                          <w:marBottom w:val="0"/>
                          <w:divBdr>
                            <w:top w:val="none" w:sz="0" w:space="0" w:color="auto"/>
                            <w:left w:val="none" w:sz="0" w:space="0" w:color="auto"/>
                            <w:bottom w:val="none" w:sz="0" w:space="0" w:color="auto"/>
                            <w:right w:val="none" w:sz="0" w:space="0" w:color="auto"/>
                          </w:divBdr>
                          <w:divsChild>
                            <w:div w:id="1152137948">
                              <w:marLeft w:val="0"/>
                              <w:marRight w:val="0"/>
                              <w:marTop w:val="0"/>
                              <w:marBottom w:val="0"/>
                              <w:divBdr>
                                <w:top w:val="none" w:sz="0" w:space="0" w:color="auto"/>
                                <w:left w:val="none" w:sz="0" w:space="0" w:color="auto"/>
                                <w:bottom w:val="none" w:sz="0" w:space="0" w:color="auto"/>
                                <w:right w:val="none" w:sz="0" w:space="0" w:color="auto"/>
                              </w:divBdr>
                              <w:divsChild>
                                <w:div w:id="2077898207">
                                  <w:marLeft w:val="0"/>
                                  <w:marRight w:val="0"/>
                                  <w:marTop w:val="0"/>
                                  <w:marBottom w:val="0"/>
                                  <w:divBdr>
                                    <w:top w:val="none" w:sz="0" w:space="0" w:color="auto"/>
                                    <w:left w:val="none" w:sz="0" w:space="0" w:color="auto"/>
                                    <w:bottom w:val="none" w:sz="0" w:space="0" w:color="auto"/>
                                    <w:right w:val="none" w:sz="0" w:space="0" w:color="auto"/>
                                  </w:divBdr>
                                </w:div>
                                <w:div w:id="87635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545388">
                  <w:marLeft w:val="0"/>
                  <w:marRight w:val="0"/>
                  <w:marTop w:val="0"/>
                  <w:marBottom w:val="0"/>
                  <w:divBdr>
                    <w:top w:val="none" w:sz="0" w:space="0" w:color="auto"/>
                    <w:left w:val="none" w:sz="0" w:space="0" w:color="auto"/>
                    <w:bottom w:val="none" w:sz="0" w:space="0" w:color="auto"/>
                    <w:right w:val="none" w:sz="0" w:space="0" w:color="auto"/>
                  </w:divBdr>
                  <w:divsChild>
                    <w:div w:id="1178422373">
                      <w:marLeft w:val="0"/>
                      <w:marRight w:val="0"/>
                      <w:marTop w:val="0"/>
                      <w:marBottom w:val="0"/>
                      <w:divBdr>
                        <w:top w:val="none" w:sz="0" w:space="0" w:color="auto"/>
                        <w:left w:val="none" w:sz="0" w:space="0" w:color="auto"/>
                        <w:bottom w:val="none" w:sz="0" w:space="0" w:color="auto"/>
                        <w:right w:val="none" w:sz="0" w:space="0" w:color="auto"/>
                      </w:divBdr>
                      <w:divsChild>
                        <w:div w:id="432871000">
                          <w:marLeft w:val="0"/>
                          <w:marRight w:val="0"/>
                          <w:marTop w:val="0"/>
                          <w:marBottom w:val="0"/>
                          <w:divBdr>
                            <w:top w:val="none" w:sz="0" w:space="0" w:color="auto"/>
                            <w:left w:val="none" w:sz="0" w:space="0" w:color="auto"/>
                            <w:bottom w:val="none" w:sz="0" w:space="0" w:color="auto"/>
                            <w:right w:val="none" w:sz="0" w:space="0" w:color="auto"/>
                          </w:divBdr>
                          <w:divsChild>
                            <w:div w:id="1155613021">
                              <w:marLeft w:val="0"/>
                              <w:marRight w:val="0"/>
                              <w:marTop w:val="0"/>
                              <w:marBottom w:val="0"/>
                              <w:divBdr>
                                <w:top w:val="none" w:sz="0" w:space="0" w:color="auto"/>
                                <w:left w:val="none" w:sz="0" w:space="0" w:color="auto"/>
                                <w:bottom w:val="none" w:sz="0" w:space="0" w:color="auto"/>
                                <w:right w:val="none" w:sz="0" w:space="0" w:color="auto"/>
                              </w:divBdr>
                              <w:divsChild>
                                <w:div w:id="2039810368">
                                  <w:marLeft w:val="0"/>
                                  <w:marRight w:val="0"/>
                                  <w:marTop w:val="0"/>
                                  <w:marBottom w:val="0"/>
                                  <w:divBdr>
                                    <w:top w:val="none" w:sz="0" w:space="0" w:color="auto"/>
                                    <w:left w:val="none" w:sz="0" w:space="0" w:color="auto"/>
                                    <w:bottom w:val="none" w:sz="0" w:space="0" w:color="auto"/>
                                    <w:right w:val="none" w:sz="0" w:space="0" w:color="auto"/>
                                  </w:divBdr>
                                </w:div>
                                <w:div w:id="146299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613594">
      <w:bodyDiv w:val="1"/>
      <w:marLeft w:val="0"/>
      <w:marRight w:val="0"/>
      <w:marTop w:val="0"/>
      <w:marBottom w:val="0"/>
      <w:divBdr>
        <w:top w:val="none" w:sz="0" w:space="0" w:color="auto"/>
        <w:left w:val="none" w:sz="0" w:space="0" w:color="auto"/>
        <w:bottom w:val="none" w:sz="0" w:space="0" w:color="auto"/>
        <w:right w:val="none" w:sz="0" w:space="0" w:color="auto"/>
      </w:divBdr>
    </w:div>
    <w:div w:id="769544554">
      <w:bodyDiv w:val="1"/>
      <w:marLeft w:val="0"/>
      <w:marRight w:val="0"/>
      <w:marTop w:val="0"/>
      <w:marBottom w:val="0"/>
      <w:divBdr>
        <w:top w:val="none" w:sz="0" w:space="0" w:color="auto"/>
        <w:left w:val="none" w:sz="0" w:space="0" w:color="auto"/>
        <w:bottom w:val="none" w:sz="0" w:space="0" w:color="auto"/>
        <w:right w:val="none" w:sz="0" w:space="0" w:color="auto"/>
      </w:divBdr>
    </w:div>
    <w:div w:id="947157662">
      <w:bodyDiv w:val="1"/>
      <w:marLeft w:val="0"/>
      <w:marRight w:val="0"/>
      <w:marTop w:val="0"/>
      <w:marBottom w:val="0"/>
      <w:divBdr>
        <w:top w:val="none" w:sz="0" w:space="0" w:color="auto"/>
        <w:left w:val="none" w:sz="0" w:space="0" w:color="auto"/>
        <w:bottom w:val="none" w:sz="0" w:space="0" w:color="auto"/>
        <w:right w:val="none" w:sz="0" w:space="0" w:color="auto"/>
      </w:divBdr>
    </w:div>
    <w:div w:id="1381786072">
      <w:bodyDiv w:val="1"/>
      <w:marLeft w:val="0"/>
      <w:marRight w:val="0"/>
      <w:marTop w:val="0"/>
      <w:marBottom w:val="0"/>
      <w:divBdr>
        <w:top w:val="none" w:sz="0" w:space="0" w:color="auto"/>
        <w:left w:val="none" w:sz="0" w:space="0" w:color="auto"/>
        <w:bottom w:val="none" w:sz="0" w:space="0" w:color="auto"/>
        <w:right w:val="none" w:sz="0" w:space="0" w:color="auto"/>
      </w:divBdr>
    </w:div>
    <w:div w:id="1425149067">
      <w:bodyDiv w:val="1"/>
      <w:marLeft w:val="0"/>
      <w:marRight w:val="0"/>
      <w:marTop w:val="0"/>
      <w:marBottom w:val="0"/>
      <w:divBdr>
        <w:top w:val="none" w:sz="0" w:space="0" w:color="auto"/>
        <w:left w:val="none" w:sz="0" w:space="0" w:color="auto"/>
        <w:bottom w:val="none" w:sz="0" w:space="0" w:color="auto"/>
        <w:right w:val="none" w:sz="0" w:space="0" w:color="auto"/>
      </w:divBdr>
    </w:div>
    <w:div w:id="1461335810">
      <w:bodyDiv w:val="1"/>
      <w:marLeft w:val="0"/>
      <w:marRight w:val="0"/>
      <w:marTop w:val="0"/>
      <w:marBottom w:val="0"/>
      <w:divBdr>
        <w:top w:val="none" w:sz="0" w:space="0" w:color="auto"/>
        <w:left w:val="none" w:sz="0" w:space="0" w:color="auto"/>
        <w:bottom w:val="none" w:sz="0" w:space="0" w:color="auto"/>
        <w:right w:val="none" w:sz="0" w:space="0" w:color="auto"/>
      </w:divBdr>
    </w:div>
    <w:div w:id="1609237850">
      <w:bodyDiv w:val="1"/>
      <w:marLeft w:val="0"/>
      <w:marRight w:val="0"/>
      <w:marTop w:val="0"/>
      <w:marBottom w:val="0"/>
      <w:divBdr>
        <w:top w:val="none" w:sz="0" w:space="0" w:color="auto"/>
        <w:left w:val="none" w:sz="0" w:space="0" w:color="auto"/>
        <w:bottom w:val="none" w:sz="0" w:space="0" w:color="auto"/>
        <w:right w:val="none" w:sz="0" w:space="0" w:color="auto"/>
      </w:divBdr>
    </w:div>
    <w:div w:id="1657416831">
      <w:bodyDiv w:val="1"/>
      <w:marLeft w:val="0"/>
      <w:marRight w:val="0"/>
      <w:marTop w:val="0"/>
      <w:marBottom w:val="0"/>
      <w:divBdr>
        <w:top w:val="none" w:sz="0" w:space="0" w:color="auto"/>
        <w:left w:val="none" w:sz="0" w:space="0" w:color="auto"/>
        <w:bottom w:val="none" w:sz="0" w:space="0" w:color="auto"/>
        <w:right w:val="none" w:sz="0" w:space="0" w:color="auto"/>
      </w:divBdr>
    </w:div>
    <w:div w:id="1657881456">
      <w:bodyDiv w:val="1"/>
      <w:marLeft w:val="0"/>
      <w:marRight w:val="0"/>
      <w:marTop w:val="0"/>
      <w:marBottom w:val="0"/>
      <w:divBdr>
        <w:top w:val="none" w:sz="0" w:space="0" w:color="auto"/>
        <w:left w:val="none" w:sz="0" w:space="0" w:color="auto"/>
        <w:bottom w:val="none" w:sz="0" w:space="0" w:color="auto"/>
        <w:right w:val="none" w:sz="0" w:space="0" w:color="auto"/>
      </w:divBdr>
    </w:div>
    <w:div w:id="1669409514">
      <w:bodyDiv w:val="1"/>
      <w:marLeft w:val="0"/>
      <w:marRight w:val="0"/>
      <w:marTop w:val="0"/>
      <w:marBottom w:val="0"/>
      <w:divBdr>
        <w:top w:val="none" w:sz="0" w:space="0" w:color="auto"/>
        <w:left w:val="none" w:sz="0" w:space="0" w:color="auto"/>
        <w:bottom w:val="none" w:sz="0" w:space="0" w:color="auto"/>
        <w:right w:val="none" w:sz="0" w:space="0" w:color="auto"/>
      </w:divBdr>
    </w:div>
    <w:div w:id="1721127638">
      <w:bodyDiv w:val="1"/>
      <w:marLeft w:val="0"/>
      <w:marRight w:val="0"/>
      <w:marTop w:val="0"/>
      <w:marBottom w:val="0"/>
      <w:divBdr>
        <w:top w:val="none" w:sz="0" w:space="0" w:color="auto"/>
        <w:left w:val="none" w:sz="0" w:space="0" w:color="auto"/>
        <w:bottom w:val="none" w:sz="0" w:space="0" w:color="auto"/>
        <w:right w:val="none" w:sz="0" w:space="0" w:color="auto"/>
      </w:divBdr>
    </w:div>
    <w:div w:id="1789201984">
      <w:bodyDiv w:val="1"/>
      <w:marLeft w:val="0"/>
      <w:marRight w:val="0"/>
      <w:marTop w:val="0"/>
      <w:marBottom w:val="0"/>
      <w:divBdr>
        <w:top w:val="none" w:sz="0" w:space="0" w:color="auto"/>
        <w:left w:val="none" w:sz="0" w:space="0" w:color="auto"/>
        <w:bottom w:val="none" w:sz="0" w:space="0" w:color="auto"/>
        <w:right w:val="none" w:sz="0" w:space="0" w:color="auto"/>
      </w:divBdr>
    </w:div>
    <w:div w:id="179884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safe=active&amp;sca_esv=fbaa7d3b9c35fdd6&amp;q=statutory+guidance+on+working+together+to+improve+school+attendance&amp;sa=X&amp;ved=2ahUKEwjVit7voLWQAxVwWkEAHf3YLWcQxccNegQIKxAB&amp;mstk=AUtExfAk8Q-tXyY1J2K3tUI6lcF30ZOhXjIiiCm4-d0TePdbWs8iisGmrRuM71_JQrFaNr9OMs4UyuxHZT41a_Vxf9o6XquH4LMq2G-RgCvgahcelxeKmQDmnHnG7vq9AS6bHXY&amp;csui=3" TargetMode="External"/><Relationship Id="rId18" Type="http://schemas.microsoft.com/office/2018/08/relationships/commentsExtensible" Target="commentsExtensible.xml"/><Relationship Id="rId26" Type="http://schemas.openxmlformats.org/officeDocument/2006/relationships/hyperlink" Target="https://www.gov.uk/government/publications/prevent-duty-guidance" TargetMode="External"/><Relationship Id="rId39" Type="http://schemas.openxmlformats.org/officeDocument/2006/relationships/theme" Target="theme/theme1.xml"/><Relationship Id="rId21" Type="http://schemas.openxmlformats.org/officeDocument/2006/relationships/image" Target="media/image3.png"/><Relationship Id="rId34" Type="http://schemas.openxmlformats.org/officeDocument/2006/relationships/hyperlink" Target="https://www.gov.uk/government/publications/domestic-abuse-get-help-for-specific-needs-or-situations/domestic-abuse-specialist-sources-of-support" TargetMode="External"/><Relationship Id="rId7" Type="http://schemas.openxmlformats.org/officeDocument/2006/relationships/styles" Target="styles.xml"/><Relationship Id="rId12" Type="http://schemas.openxmlformats.org/officeDocument/2006/relationships/image" Target="media/image1.png"/><Relationship Id="rId17" Type="http://schemas.microsoft.com/office/2016/09/relationships/commentsIds" Target="commentsIds.xml"/><Relationship Id="rId25" Type="http://schemas.openxmlformats.org/officeDocument/2006/relationships/hyperlink" Target="https://www.gov.uk/government/publications/mental-health-and-behaviour-in-schools--2" TargetMode="External"/><Relationship Id="rId33" Type="http://schemas.openxmlformats.org/officeDocument/2006/relationships/hyperlink" Target="https://apwg.org/" TargetMode="External"/><Relationship Id="rId38" Type="http://schemas.microsoft.com/office/2011/relationships/people" Target="peop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www.gscb.org.uk" TargetMode="External"/><Relationship Id="rId29" Type="http://schemas.openxmlformats.org/officeDocument/2006/relationships/hyperlink" Target="https://learning.nspcc.org.uk/research-resources/2019/harmful-sexual-behaviour-framewor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image" Target="media/image5.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comments" Target="comments.xml"/><Relationship Id="rId23" Type="http://schemas.openxmlformats.org/officeDocument/2006/relationships/hyperlink" Target="https://www.gov.uk/guidance/forced-marriage" TargetMode="External"/><Relationship Id="rId28" Type="http://schemas.openxmlformats.org/officeDocument/2006/relationships/hyperlink" Target="https://learning.nspcc.org.uk/research-resources/briefings/sexting-advice-professionals/" TargetMode="External"/><Relationship Id="rId36" Type="http://schemas.openxmlformats.org/officeDocument/2006/relationships/image" Target="media/image6.png"/><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hyperlink" Target="https://learning.nspcc.org.uk/research-resources/briefings/sexting-advice-professional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hyperlink" Target="https://www.gov.uk/government/publications/advice-to-schools-and-colleges-on-gangs-and-youth-violence" TargetMode="External"/><Relationship Id="rId30" Type="http://schemas.openxmlformats.org/officeDocument/2006/relationships/hyperlink" Target="https://www.gov.uk/government/publications/sexual-violence-and-sexual-harassment-between-children-in-schools-and-colleges" TargetMode="External"/><Relationship Id="rId35" Type="http://schemas.openxmlformats.org/officeDocument/2006/relationships/hyperlink" Target="https://www.proceduresonline.com/swcpp/cornwall_scilly/p_referrals.html"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13f679e-cffb-40ab-957a-f084d9190223">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E258247-0643-40A1-AED3-238D1BAEEB58}">
  <ds:schemaRefs>
    <ds:schemaRef ds:uri="http://schemas.openxmlformats.org/officeDocument/2006/bibliography"/>
  </ds:schemaRefs>
</ds:datastoreItem>
</file>

<file path=customXml/itemProps2.xml><?xml version="1.0" encoding="utf-8"?>
<ds:datastoreItem xmlns:ds="http://schemas.openxmlformats.org/officeDocument/2006/customXml" ds:itemID="{A99B3D81-D54D-4CF2-A96E-EDF2E557E6CD}">
  <ds:schemaRefs>
    <ds:schemaRef ds:uri="http://schemas.microsoft.com/sharepoint/v3/contenttype/forms"/>
  </ds:schemaRefs>
</ds:datastoreItem>
</file>

<file path=customXml/itemProps3.xml><?xml version="1.0" encoding="utf-8"?>
<ds:datastoreItem xmlns:ds="http://schemas.openxmlformats.org/officeDocument/2006/customXml" ds:itemID="{068E9E45-E86F-4A71-8FBC-DBE5600530C5}">
  <ds:schemaRefs>
    <ds:schemaRef ds:uri="http://schemas.microsoft.com/office/2006/metadata/properties"/>
    <ds:schemaRef ds:uri="http://schemas.microsoft.com/office/infopath/2007/PartnerControls"/>
    <ds:schemaRef ds:uri="913f679e-cffb-40ab-957a-f084d9190223"/>
  </ds:schemaRefs>
</ds:datastoreItem>
</file>

<file path=customXml/itemProps4.xml><?xml version="1.0" encoding="utf-8"?>
<ds:datastoreItem xmlns:ds="http://schemas.openxmlformats.org/officeDocument/2006/customXml" ds:itemID="{48E70727-7B2D-4AEB-B0AD-5F014B633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0A89561-AC0F-4923-9BE3-6C5FD924270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38</Pages>
  <Words>14373</Words>
  <Characters>81930</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Mrs L Connor</cp:lastModifiedBy>
  <cp:revision>18</cp:revision>
  <dcterms:created xsi:type="dcterms:W3CDTF">2025-10-21T09:55:00Z</dcterms:created>
  <dcterms:modified xsi:type="dcterms:W3CDTF">2025-10-21T12:22:00Z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John Jones</vt:lpwstr>
  </property>
  <property fmtid="{D5CDD505-2E9C-101B-9397-08002B2CF9AE}" pid="3" name="SharedWithUsers">
    <vt:lpwstr>9;#John Jones</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ContentTypeId">
    <vt:lpwstr>0x0101003A64FEE145B48C448FDE24A024AC93DE</vt:lpwstr>
  </property>
</Properties>
</file>