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0F050" w14:textId="77777777" w:rsidR="008A0969" w:rsidRPr="00A45AEC" w:rsidRDefault="00A45AEC">
      <w:pPr>
        <w:outlineLvl w:val="0"/>
        <w:rPr>
          <w:del w:id="0" w:author="Author"/>
          <w:rFonts w:asciiTheme="minorHAnsi" w:hAnsiTheme="minorHAnsi" w:cstheme="minorHAnsi"/>
          <w:b/>
          <w:szCs w:val="24"/>
          <w:rPrChange w:id="1" w:author="Author">
            <w:rPr>
              <w:del w:id="2" w:author="Author"/>
              <w:b/>
              <w:sz w:val="16"/>
              <w:szCs w:val="16"/>
            </w:rPr>
          </w:rPrChange>
        </w:rPr>
      </w:pPr>
      <w:ins w:id="3" w:author="Author">
        <w:r>
          <w:rPr>
            <w:b/>
            <w:sz w:val="16"/>
            <w:szCs w:val="16"/>
          </w:rPr>
          <w:tab/>
        </w:r>
        <w:r>
          <w:rPr>
            <w:b/>
            <w:sz w:val="16"/>
            <w:szCs w:val="16"/>
          </w:rPr>
          <w:tab/>
        </w:r>
        <w:r>
          <w:rPr>
            <w:b/>
            <w:sz w:val="16"/>
            <w:szCs w:val="16"/>
          </w:rPr>
          <w:tab/>
        </w:r>
        <w:r>
          <w:rPr>
            <w:b/>
            <w:sz w:val="16"/>
            <w:szCs w:val="16"/>
          </w:rPr>
          <w:tab/>
        </w:r>
        <w:r>
          <w:rPr>
            <w:b/>
            <w:sz w:val="16"/>
            <w:szCs w:val="16"/>
          </w:rPr>
          <w:tab/>
        </w:r>
      </w:ins>
    </w:p>
    <w:p w14:paraId="2D70F051" w14:textId="77777777" w:rsidR="008A0969" w:rsidRPr="00A45AEC" w:rsidRDefault="008A0969">
      <w:pPr>
        <w:outlineLvl w:val="0"/>
        <w:rPr>
          <w:del w:id="4" w:author="Author"/>
          <w:rFonts w:asciiTheme="minorHAnsi" w:hAnsiTheme="minorHAnsi" w:cstheme="minorHAnsi"/>
          <w:b/>
          <w:szCs w:val="24"/>
          <w:rPrChange w:id="5" w:author="Author">
            <w:rPr>
              <w:del w:id="6" w:author="Author"/>
              <w:b/>
              <w:sz w:val="16"/>
              <w:szCs w:val="16"/>
            </w:rPr>
          </w:rPrChange>
        </w:rPr>
      </w:pPr>
    </w:p>
    <w:p w14:paraId="2D70F052" w14:textId="3650F7D1" w:rsidR="008A0969" w:rsidRPr="00A45AEC" w:rsidRDefault="00A45AEC">
      <w:pPr>
        <w:pStyle w:val="Heading1"/>
        <w:keepNext w:val="0"/>
        <w:keepLines w:val="0"/>
        <w:widowControl/>
        <w:overflowPunct/>
        <w:autoSpaceDE/>
        <w:autoSpaceDN/>
        <w:adjustRightInd/>
        <w:spacing w:before="0"/>
        <w:textAlignment w:val="auto"/>
        <w:rPr>
          <w:ins w:id="7" w:author="Author"/>
          <w:rFonts w:asciiTheme="minorHAnsi" w:hAnsiTheme="minorHAnsi" w:cstheme="minorHAnsi"/>
          <w:kern w:val="0"/>
          <w:szCs w:val="24"/>
          <w:lang w:eastAsia="en-GB"/>
          <w:rPrChange w:id="8" w:author="Author">
            <w:rPr>
              <w:ins w:id="9" w:author="Author"/>
              <w:color w:val="104F75"/>
              <w:kern w:val="0"/>
              <w:sz w:val="36"/>
              <w:szCs w:val="24"/>
              <w:lang w:eastAsia="en-GB"/>
            </w:rPr>
          </w:rPrChange>
        </w:rPr>
      </w:pPr>
      <w:r w:rsidRPr="00A45AEC">
        <w:rPr>
          <w:rFonts w:asciiTheme="minorHAnsi" w:hAnsiTheme="minorHAnsi" w:cstheme="minorHAnsi"/>
          <w:kern w:val="0"/>
          <w:szCs w:val="24"/>
          <w:lang w:eastAsia="en-GB"/>
          <w:rPrChange w:id="10" w:author="Author">
            <w:rPr>
              <w:color w:val="104F75"/>
              <w:kern w:val="0"/>
              <w:sz w:val="36"/>
              <w:szCs w:val="24"/>
              <w:lang w:eastAsia="en-GB"/>
            </w:rPr>
          </w:rPrChange>
        </w:rPr>
        <w:t>Privacy Notice</w:t>
      </w:r>
      <w:ins w:id="11" w:author="Author">
        <w:r w:rsidRPr="00A45AEC">
          <w:rPr>
            <w:rFonts w:asciiTheme="minorHAnsi" w:hAnsiTheme="minorHAnsi" w:cstheme="minorHAnsi"/>
            <w:kern w:val="0"/>
            <w:szCs w:val="24"/>
            <w:lang w:eastAsia="en-GB"/>
            <w:rPrChange w:id="12" w:author="Author">
              <w:rPr>
                <w:kern w:val="0"/>
                <w:sz w:val="36"/>
                <w:szCs w:val="24"/>
                <w:lang w:eastAsia="en-GB"/>
              </w:rPr>
            </w:rPrChange>
          </w:rPr>
          <w:t xml:space="preserve"> for School Workforce</w:t>
        </w:r>
      </w:ins>
    </w:p>
    <w:p w14:paraId="2D70F053"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13" w:author="Author">
            <w:rPr>
              <w:color w:val="104F75"/>
              <w:kern w:val="0"/>
              <w:sz w:val="36"/>
              <w:szCs w:val="24"/>
              <w:lang w:eastAsia="en-GB"/>
            </w:rPr>
          </w:rPrChange>
        </w:rPr>
      </w:pPr>
      <w:del w:id="14" w:author="Author">
        <w:r w:rsidRPr="00A45AEC">
          <w:rPr>
            <w:rFonts w:asciiTheme="minorHAnsi" w:hAnsiTheme="minorHAnsi" w:cstheme="minorHAnsi"/>
            <w:kern w:val="0"/>
            <w:szCs w:val="24"/>
            <w:lang w:eastAsia="en-GB"/>
            <w:rPrChange w:id="15" w:author="Author">
              <w:rPr>
                <w:color w:val="104F75"/>
                <w:kern w:val="0"/>
                <w:sz w:val="36"/>
                <w:szCs w:val="24"/>
                <w:lang w:eastAsia="en-GB"/>
              </w:rPr>
            </w:rPrChange>
          </w:rPr>
          <w:delText xml:space="preserve"> (</w:delText>
        </w:r>
      </w:del>
      <w:r w:rsidRPr="00A45AEC">
        <w:rPr>
          <w:rFonts w:asciiTheme="minorHAnsi" w:hAnsiTheme="minorHAnsi" w:cstheme="minorHAnsi"/>
          <w:kern w:val="0"/>
          <w:szCs w:val="24"/>
          <w:lang w:eastAsia="en-GB"/>
          <w:rPrChange w:id="16" w:author="Author">
            <w:rPr>
              <w:color w:val="104F75"/>
              <w:kern w:val="0"/>
              <w:sz w:val="36"/>
              <w:szCs w:val="24"/>
              <w:lang w:eastAsia="en-GB"/>
            </w:rPr>
          </w:rPrChange>
        </w:rPr>
        <w:t>How we use school workforce information</w:t>
      </w:r>
      <w:del w:id="17" w:author="Author">
        <w:r w:rsidRPr="00A45AEC">
          <w:rPr>
            <w:rFonts w:asciiTheme="minorHAnsi" w:hAnsiTheme="minorHAnsi" w:cstheme="minorHAnsi"/>
            <w:kern w:val="0"/>
            <w:szCs w:val="24"/>
            <w:lang w:eastAsia="en-GB"/>
            <w:rPrChange w:id="18" w:author="Author">
              <w:rPr>
                <w:color w:val="104F75"/>
                <w:kern w:val="0"/>
                <w:sz w:val="36"/>
                <w:szCs w:val="24"/>
                <w:lang w:eastAsia="en-GB"/>
              </w:rPr>
            </w:rPrChange>
          </w:rPr>
          <w:delText>)</w:delText>
        </w:r>
      </w:del>
    </w:p>
    <w:p w14:paraId="2D70F054" w14:textId="77777777" w:rsidR="008A0969" w:rsidRPr="00A45AEC" w:rsidRDefault="00A45AEC">
      <w:pPr>
        <w:widowControl/>
        <w:overflowPunct/>
        <w:autoSpaceDE/>
        <w:autoSpaceDN/>
        <w:adjustRightInd/>
        <w:spacing w:after="160" w:line="288" w:lineRule="auto"/>
        <w:textAlignment w:val="auto"/>
        <w:rPr>
          <w:del w:id="19" w:author="Author"/>
          <w:rFonts w:asciiTheme="minorHAnsi" w:hAnsiTheme="minorHAnsi" w:cstheme="minorHAnsi"/>
          <w:b/>
          <w:szCs w:val="24"/>
          <w:lang w:eastAsia="en-GB"/>
          <w:rPrChange w:id="20" w:author="Author">
            <w:rPr>
              <w:del w:id="21" w:author="Author"/>
              <w:b/>
              <w:color w:val="8A2529"/>
              <w:szCs w:val="24"/>
              <w:lang w:eastAsia="en-GB"/>
            </w:rPr>
          </w:rPrChange>
        </w:rPr>
      </w:pPr>
      <w:del w:id="22" w:author="Author">
        <w:r w:rsidRPr="00A45AEC">
          <w:rPr>
            <w:rFonts w:asciiTheme="minorHAnsi" w:hAnsiTheme="minorHAnsi" w:cstheme="minorHAnsi"/>
            <w:b/>
            <w:szCs w:val="24"/>
            <w:lang w:eastAsia="en-GB"/>
            <w:rPrChange w:id="23" w:author="Author">
              <w:rPr>
                <w:b/>
                <w:color w:val="8A2529"/>
                <w:szCs w:val="24"/>
                <w:lang w:eastAsia="en-GB"/>
              </w:rPr>
            </w:rPrChange>
          </w:rPr>
          <w:delText xml:space="preserve">[Suggested wording to make available to those employed to teach, or otherwise engaged to work, at a school or a local authority to explain how you use their personal information] </w:delText>
        </w:r>
      </w:del>
    </w:p>
    <w:p w14:paraId="2D70F055" w14:textId="77777777" w:rsidR="008A0969" w:rsidRPr="00A45AEC" w:rsidRDefault="00A45AEC">
      <w:pPr>
        <w:pStyle w:val="Heading2"/>
        <w:keepLines w:val="0"/>
        <w:widowControl/>
        <w:overflowPunct/>
        <w:autoSpaceDE/>
        <w:autoSpaceDN/>
        <w:adjustRightInd/>
        <w:textAlignment w:val="auto"/>
        <w:rPr>
          <w:rFonts w:asciiTheme="minorHAnsi" w:hAnsiTheme="minorHAnsi" w:cstheme="minorHAnsi"/>
          <w:kern w:val="0"/>
          <w:szCs w:val="24"/>
          <w:lang w:eastAsia="en-GB"/>
          <w:rPrChange w:id="24" w:author="Author">
            <w:rPr>
              <w:color w:val="104F75"/>
              <w:kern w:val="0"/>
              <w:sz w:val="32"/>
              <w:szCs w:val="32"/>
              <w:lang w:eastAsia="en-GB"/>
            </w:rPr>
          </w:rPrChange>
        </w:rPr>
      </w:pPr>
      <w:r w:rsidRPr="00A45AEC">
        <w:rPr>
          <w:rFonts w:asciiTheme="minorHAnsi" w:hAnsiTheme="minorHAnsi" w:cstheme="minorHAnsi"/>
          <w:kern w:val="0"/>
          <w:szCs w:val="24"/>
          <w:lang w:eastAsia="en-GB"/>
          <w:rPrChange w:id="25" w:author="Author">
            <w:rPr>
              <w:color w:val="104F75"/>
              <w:kern w:val="0"/>
              <w:sz w:val="32"/>
              <w:szCs w:val="32"/>
              <w:lang w:eastAsia="en-GB"/>
            </w:rPr>
          </w:rPrChange>
        </w:rPr>
        <w:t>The categories of school workforce information that we collect, process, hold and share include:</w:t>
      </w:r>
    </w:p>
    <w:p w14:paraId="2D70F056" w14:textId="77777777" w:rsidR="008A0969" w:rsidRPr="00A45AEC" w:rsidRDefault="00A45AEC">
      <w:pPr>
        <w:pStyle w:val="ListParagraph"/>
        <w:numPr>
          <w:ilvl w:val="0"/>
          <w:numId w:val="25"/>
        </w:numPr>
        <w:rPr>
          <w:rFonts w:asciiTheme="minorHAnsi" w:hAnsiTheme="minorHAnsi" w:cstheme="minorHAnsi"/>
          <w:szCs w:val="24"/>
          <w:rPrChange w:id="26" w:author="Author">
            <w:rPr>
              <w:szCs w:val="22"/>
            </w:rPr>
          </w:rPrChange>
        </w:rPr>
      </w:pPr>
      <w:r w:rsidRPr="00A45AEC">
        <w:rPr>
          <w:rFonts w:asciiTheme="minorHAnsi" w:hAnsiTheme="minorHAnsi" w:cstheme="minorHAnsi"/>
          <w:szCs w:val="24"/>
          <w:rPrChange w:id="27" w:author="Author">
            <w:rPr>
              <w:szCs w:val="22"/>
            </w:rPr>
          </w:rPrChange>
        </w:rPr>
        <w:t>personal information (such as name, employee or teacher number, national insurance number)</w:t>
      </w:r>
    </w:p>
    <w:p w14:paraId="2D70F057" w14:textId="77777777" w:rsidR="008A0969" w:rsidRPr="00A45AEC" w:rsidRDefault="00A45AEC">
      <w:pPr>
        <w:pStyle w:val="ListParagraph"/>
        <w:numPr>
          <w:ilvl w:val="0"/>
          <w:numId w:val="25"/>
        </w:numPr>
        <w:rPr>
          <w:rFonts w:asciiTheme="minorHAnsi" w:hAnsiTheme="minorHAnsi" w:cstheme="minorHAnsi"/>
          <w:szCs w:val="24"/>
          <w:rPrChange w:id="28" w:author="Author">
            <w:rPr>
              <w:szCs w:val="22"/>
            </w:rPr>
          </w:rPrChange>
        </w:rPr>
      </w:pPr>
      <w:r w:rsidRPr="00A45AEC">
        <w:rPr>
          <w:rFonts w:asciiTheme="minorHAnsi" w:hAnsiTheme="minorHAnsi" w:cstheme="minorHAnsi"/>
          <w:szCs w:val="24"/>
          <w:rPrChange w:id="29" w:author="Author">
            <w:rPr>
              <w:szCs w:val="22"/>
            </w:rPr>
          </w:rPrChange>
        </w:rPr>
        <w:t>special categories of data including characteristics information such as gender, age, ethnic group</w:t>
      </w:r>
    </w:p>
    <w:p w14:paraId="2D70F058" w14:textId="77777777" w:rsidR="008A0969" w:rsidRPr="00A45AEC" w:rsidRDefault="00A45AEC">
      <w:pPr>
        <w:pStyle w:val="ListParagraph"/>
        <w:numPr>
          <w:ilvl w:val="0"/>
          <w:numId w:val="25"/>
        </w:numPr>
        <w:rPr>
          <w:rFonts w:asciiTheme="minorHAnsi" w:hAnsiTheme="minorHAnsi" w:cstheme="minorHAnsi"/>
          <w:szCs w:val="24"/>
          <w:rPrChange w:id="30" w:author="Author">
            <w:rPr>
              <w:szCs w:val="22"/>
            </w:rPr>
          </w:rPrChange>
        </w:rPr>
      </w:pPr>
      <w:r w:rsidRPr="00A45AEC">
        <w:rPr>
          <w:rFonts w:asciiTheme="minorHAnsi" w:hAnsiTheme="minorHAnsi" w:cstheme="minorHAnsi"/>
          <w:szCs w:val="24"/>
          <w:rPrChange w:id="31" w:author="Author">
            <w:rPr>
              <w:szCs w:val="22"/>
            </w:rPr>
          </w:rPrChange>
        </w:rPr>
        <w:t xml:space="preserve">contract information (such as start dates, hours worked, post, roles and salary information)  </w:t>
      </w:r>
    </w:p>
    <w:p w14:paraId="2D70F059" w14:textId="77777777" w:rsidR="008A0969" w:rsidRPr="00A45AEC" w:rsidRDefault="00A45AEC">
      <w:pPr>
        <w:pStyle w:val="ListParagraph"/>
        <w:numPr>
          <w:ilvl w:val="0"/>
          <w:numId w:val="25"/>
        </w:numPr>
        <w:rPr>
          <w:rFonts w:asciiTheme="minorHAnsi" w:hAnsiTheme="minorHAnsi" w:cstheme="minorHAnsi"/>
          <w:szCs w:val="24"/>
          <w:rPrChange w:id="32" w:author="Author">
            <w:rPr>
              <w:szCs w:val="22"/>
            </w:rPr>
          </w:rPrChange>
        </w:rPr>
      </w:pPr>
      <w:r w:rsidRPr="00A45AEC">
        <w:rPr>
          <w:rFonts w:asciiTheme="minorHAnsi" w:hAnsiTheme="minorHAnsi" w:cstheme="minorHAnsi"/>
          <w:szCs w:val="24"/>
          <w:rPrChange w:id="33" w:author="Author">
            <w:rPr>
              <w:szCs w:val="22"/>
            </w:rPr>
          </w:rPrChange>
        </w:rPr>
        <w:t>work absence information (such as number of absences and reasons)</w:t>
      </w:r>
    </w:p>
    <w:p w14:paraId="2D70F05A" w14:textId="77777777" w:rsidR="008A0969" w:rsidRPr="00A45AEC" w:rsidRDefault="00A45AEC">
      <w:pPr>
        <w:pStyle w:val="ListParagraph"/>
        <w:numPr>
          <w:ilvl w:val="0"/>
          <w:numId w:val="25"/>
        </w:numPr>
        <w:rPr>
          <w:ins w:id="34" w:author="Author"/>
          <w:rFonts w:asciiTheme="minorHAnsi" w:hAnsiTheme="minorHAnsi" w:cstheme="minorHAnsi"/>
          <w:szCs w:val="24"/>
          <w:rPrChange w:id="35" w:author="Author">
            <w:rPr>
              <w:ins w:id="36" w:author="Author"/>
              <w:szCs w:val="22"/>
            </w:rPr>
          </w:rPrChange>
        </w:rPr>
      </w:pPr>
      <w:r w:rsidRPr="00A45AEC">
        <w:rPr>
          <w:rFonts w:asciiTheme="minorHAnsi" w:hAnsiTheme="minorHAnsi" w:cstheme="minorHAnsi"/>
          <w:szCs w:val="24"/>
          <w:rPrChange w:id="37" w:author="Author">
            <w:rPr>
              <w:szCs w:val="22"/>
            </w:rPr>
          </w:rPrChange>
        </w:rPr>
        <w:t>qualifications (and, where relevant, subjects taught)</w:t>
      </w:r>
    </w:p>
    <w:p w14:paraId="2D70F05B" w14:textId="77777777" w:rsidR="008A0969" w:rsidRPr="00A45AEC" w:rsidRDefault="00A45AEC">
      <w:pPr>
        <w:pStyle w:val="ListParagraph"/>
        <w:numPr>
          <w:ilvl w:val="0"/>
          <w:numId w:val="25"/>
        </w:numPr>
        <w:rPr>
          <w:ins w:id="38" w:author="Author"/>
          <w:rFonts w:asciiTheme="minorHAnsi" w:hAnsiTheme="minorHAnsi" w:cstheme="minorHAnsi"/>
          <w:szCs w:val="24"/>
          <w:rPrChange w:id="39" w:author="Author">
            <w:rPr>
              <w:ins w:id="40" w:author="Author"/>
              <w:szCs w:val="22"/>
            </w:rPr>
          </w:rPrChange>
        </w:rPr>
      </w:pPr>
      <w:ins w:id="41" w:author="Author">
        <w:r w:rsidRPr="00A45AEC">
          <w:rPr>
            <w:rFonts w:asciiTheme="minorHAnsi" w:hAnsiTheme="minorHAnsi" w:cstheme="minorHAnsi"/>
            <w:szCs w:val="24"/>
            <w:rPrChange w:id="42" w:author="Author">
              <w:rPr>
                <w:szCs w:val="22"/>
              </w:rPr>
            </w:rPrChange>
          </w:rPr>
          <w:t>DBS and safeguarding data</w:t>
        </w:r>
      </w:ins>
    </w:p>
    <w:p w14:paraId="2D70F05C" w14:textId="77777777" w:rsidR="008A0969" w:rsidRPr="00A45AEC" w:rsidRDefault="00A45AEC">
      <w:pPr>
        <w:pStyle w:val="ListParagraph"/>
        <w:numPr>
          <w:ilvl w:val="0"/>
          <w:numId w:val="25"/>
        </w:numPr>
        <w:rPr>
          <w:rFonts w:asciiTheme="minorHAnsi" w:hAnsiTheme="minorHAnsi" w:cstheme="minorHAnsi"/>
          <w:szCs w:val="24"/>
          <w:rPrChange w:id="43" w:author="Author">
            <w:rPr>
              <w:szCs w:val="22"/>
            </w:rPr>
          </w:rPrChange>
        </w:rPr>
      </w:pPr>
      <w:ins w:id="44" w:author="Author">
        <w:r w:rsidRPr="00A45AEC">
          <w:rPr>
            <w:rFonts w:asciiTheme="minorHAnsi" w:hAnsiTheme="minorHAnsi" w:cstheme="minorHAnsi"/>
            <w:szCs w:val="24"/>
            <w:rPrChange w:id="45" w:author="Author">
              <w:rPr>
                <w:szCs w:val="22"/>
              </w:rPr>
            </w:rPrChange>
          </w:rPr>
          <w:t>Performance Appraisal and Disciplinary Details</w:t>
        </w:r>
      </w:ins>
    </w:p>
    <w:p w14:paraId="2D70F05D" w14:textId="77777777" w:rsidR="008A0969" w:rsidRPr="00A45AEC" w:rsidRDefault="008A0969">
      <w:pPr>
        <w:rPr>
          <w:rFonts w:asciiTheme="minorHAnsi" w:hAnsiTheme="minorHAnsi" w:cstheme="minorHAnsi"/>
          <w:szCs w:val="24"/>
          <w:rPrChange w:id="46" w:author="Author">
            <w:rPr>
              <w:sz w:val="22"/>
              <w:szCs w:val="22"/>
            </w:rPr>
          </w:rPrChange>
        </w:rPr>
      </w:pPr>
    </w:p>
    <w:p w14:paraId="2D70F05E" w14:textId="77777777" w:rsidR="008A0969" w:rsidRPr="00A45AEC" w:rsidRDefault="00A45AEC">
      <w:pPr>
        <w:widowControl/>
        <w:overflowPunct/>
        <w:autoSpaceDE/>
        <w:autoSpaceDN/>
        <w:adjustRightInd/>
        <w:spacing w:after="160" w:line="288" w:lineRule="auto"/>
        <w:textAlignment w:val="auto"/>
        <w:rPr>
          <w:del w:id="47" w:author="Author"/>
          <w:rFonts w:asciiTheme="minorHAnsi" w:hAnsiTheme="minorHAnsi" w:cstheme="minorHAnsi"/>
          <w:b/>
          <w:szCs w:val="24"/>
          <w:lang w:eastAsia="en-GB"/>
          <w:rPrChange w:id="48" w:author="Author">
            <w:rPr>
              <w:del w:id="49" w:author="Author"/>
              <w:b/>
              <w:color w:val="8A2529"/>
              <w:szCs w:val="24"/>
              <w:lang w:eastAsia="en-GB"/>
            </w:rPr>
          </w:rPrChange>
        </w:rPr>
      </w:pPr>
      <w:del w:id="50" w:author="Author">
        <w:r w:rsidRPr="00A45AEC">
          <w:rPr>
            <w:rFonts w:asciiTheme="minorHAnsi" w:hAnsiTheme="minorHAnsi" w:cstheme="minorHAnsi"/>
            <w:b/>
            <w:szCs w:val="24"/>
            <w:lang w:eastAsia="en-GB"/>
            <w:rPrChange w:id="51" w:author="Author">
              <w:rPr>
                <w:b/>
                <w:color w:val="8A2529"/>
                <w:szCs w:val="24"/>
                <w:lang w:eastAsia="en-GB"/>
              </w:rPr>
            </w:rPrChange>
          </w:rPr>
          <w:delText>[Schools / local authorities need to add to this list other categories of workforce information that they collect, hold and/or share, for example; relevant medical information, addresses, and other payroll information.]</w:delText>
        </w:r>
      </w:del>
    </w:p>
    <w:p w14:paraId="2D70F05F" w14:textId="77777777" w:rsidR="008A0969" w:rsidRPr="00A45AEC" w:rsidRDefault="00A45AEC">
      <w:pPr>
        <w:pStyle w:val="Heading2"/>
        <w:keepLines w:val="0"/>
        <w:widowControl/>
        <w:overflowPunct/>
        <w:autoSpaceDE/>
        <w:autoSpaceDN/>
        <w:adjustRightInd/>
        <w:textAlignment w:val="auto"/>
        <w:rPr>
          <w:rFonts w:asciiTheme="minorHAnsi" w:hAnsiTheme="minorHAnsi" w:cstheme="minorHAnsi"/>
          <w:kern w:val="0"/>
          <w:szCs w:val="24"/>
          <w:lang w:eastAsia="en-GB"/>
          <w:rPrChange w:id="52" w:author="Author">
            <w:rPr>
              <w:color w:val="104F75"/>
              <w:kern w:val="0"/>
              <w:sz w:val="32"/>
              <w:szCs w:val="32"/>
              <w:lang w:eastAsia="en-GB"/>
            </w:rPr>
          </w:rPrChange>
        </w:rPr>
      </w:pPr>
      <w:r w:rsidRPr="00A45AEC">
        <w:rPr>
          <w:rFonts w:asciiTheme="minorHAnsi" w:hAnsiTheme="minorHAnsi" w:cstheme="minorHAnsi"/>
          <w:kern w:val="0"/>
          <w:szCs w:val="24"/>
          <w:lang w:eastAsia="en-GB"/>
          <w:rPrChange w:id="53" w:author="Author">
            <w:rPr>
              <w:color w:val="104F75"/>
              <w:kern w:val="0"/>
              <w:sz w:val="32"/>
              <w:szCs w:val="32"/>
              <w:lang w:eastAsia="en-GB"/>
            </w:rPr>
          </w:rPrChange>
        </w:rPr>
        <w:t>Why we collect and use this information</w:t>
      </w:r>
    </w:p>
    <w:p w14:paraId="2D70F060" w14:textId="77777777" w:rsidR="008A0969" w:rsidRPr="00A45AEC" w:rsidRDefault="00A45AEC">
      <w:pPr>
        <w:rPr>
          <w:rFonts w:asciiTheme="minorHAnsi" w:hAnsiTheme="minorHAnsi" w:cstheme="minorHAnsi"/>
          <w:szCs w:val="24"/>
          <w:lang w:val="en-US"/>
          <w:rPrChange w:id="54" w:author="Author">
            <w:rPr>
              <w:szCs w:val="22"/>
              <w:lang w:val="en-US"/>
            </w:rPr>
          </w:rPrChange>
        </w:rPr>
      </w:pPr>
      <w:r w:rsidRPr="00A45AEC">
        <w:rPr>
          <w:rFonts w:asciiTheme="minorHAnsi" w:hAnsiTheme="minorHAnsi" w:cstheme="minorHAnsi"/>
          <w:szCs w:val="24"/>
          <w:rPrChange w:id="55" w:author="Author">
            <w:rPr>
              <w:szCs w:val="22"/>
            </w:rPr>
          </w:rPrChange>
        </w:rPr>
        <w:t>We use school workforce data to:</w:t>
      </w:r>
    </w:p>
    <w:p w14:paraId="2D70F061" w14:textId="77777777" w:rsidR="008A0969" w:rsidRPr="00A45AEC" w:rsidRDefault="008A0969">
      <w:pPr>
        <w:rPr>
          <w:del w:id="56" w:author="Author"/>
          <w:rFonts w:asciiTheme="minorHAnsi" w:hAnsiTheme="minorHAnsi" w:cstheme="minorHAnsi"/>
          <w:szCs w:val="24"/>
          <w:lang w:val="en-US"/>
          <w:rPrChange w:id="57" w:author="Author">
            <w:rPr>
              <w:del w:id="58" w:author="Author"/>
              <w:szCs w:val="22"/>
              <w:lang w:val="en-US"/>
            </w:rPr>
          </w:rPrChange>
        </w:rPr>
      </w:pPr>
    </w:p>
    <w:p w14:paraId="2D70F062" w14:textId="77777777" w:rsidR="008A0969" w:rsidRPr="00A45AEC" w:rsidRDefault="00A45AEC">
      <w:pPr>
        <w:numPr>
          <w:ilvl w:val="0"/>
          <w:numId w:val="17"/>
        </w:numPr>
        <w:rPr>
          <w:rFonts w:asciiTheme="minorHAnsi" w:hAnsiTheme="minorHAnsi" w:cstheme="minorHAnsi"/>
          <w:szCs w:val="24"/>
          <w:lang w:val="en-US"/>
          <w:rPrChange w:id="59" w:author="Author">
            <w:rPr>
              <w:szCs w:val="22"/>
              <w:lang w:val="en-US"/>
            </w:rPr>
          </w:rPrChange>
        </w:rPr>
      </w:pPr>
      <w:r w:rsidRPr="00A45AEC">
        <w:rPr>
          <w:rFonts w:asciiTheme="minorHAnsi" w:hAnsiTheme="minorHAnsi" w:cstheme="minorHAnsi"/>
          <w:szCs w:val="24"/>
          <w:lang w:val="en-US"/>
          <w:rPrChange w:id="60" w:author="Author">
            <w:rPr>
              <w:szCs w:val="22"/>
              <w:lang w:val="en-US"/>
            </w:rPr>
          </w:rPrChange>
        </w:rPr>
        <w:t>enable the development of a comprehensive picture of the workforce and how it is deployed</w:t>
      </w:r>
    </w:p>
    <w:p w14:paraId="2D70F063" w14:textId="77777777" w:rsidR="008A0969" w:rsidRPr="00A45AEC" w:rsidRDefault="00A45AEC">
      <w:pPr>
        <w:numPr>
          <w:ilvl w:val="0"/>
          <w:numId w:val="17"/>
        </w:numPr>
        <w:rPr>
          <w:rFonts w:asciiTheme="minorHAnsi" w:hAnsiTheme="minorHAnsi" w:cstheme="minorHAnsi"/>
          <w:szCs w:val="24"/>
          <w:lang w:val="en-US"/>
          <w:rPrChange w:id="61" w:author="Author">
            <w:rPr>
              <w:szCs w:val="22"/>
              <w:lang w:val="en-US"/>
            </w:rPr>
          </w:rPrChange>
        </w:rPr>
      </w:pPr>
      <w:r w:rsidRPr="00A45AEC">
        <w:rPr>
          <w:rFonts w:asciiTheme="minorHAnsi" w:hAnsiTheme="minorHAnsi" w:cstheme="minorHAnsi"/>
          <w:szCs w:val="24"/>
          <w:lang w:val="en-US"/>
          <w:rPrChange w:id="62" w:author="Author">
            <w:rPr>
              <w:szCs w:val="22"/>
              <w:lang w:val="en-US"/>
            </w:rPr>
          </w:rPrChange>
        </w:rPr>
        <w:t>inform the development of recruitment and retention policies</w:t>
      </w:r>
    </w:p>
    <w:p w14:paraId="2D70F064" w14:textId="77777777" w:rsidR="008A0969" w:rsidRPr="00A45AEC" w:rsidRDefault="00A45AEC">
      <w:pPr>
        <w:numPr>
          <w:ilvl w:val="0"/>
          <w:numId w:val="17"/>
        </w:numPr>
        <w:rPr>
          <w:ins w:id="63" w:author="Author"/>
          <w:rFonts w:asciiTheme="minorHAnsi" w:hAnsiTheme="minorHAnsi" w:cstheme="minorHAnsi"/>
          <w:szCs w:val="24"/>
          <w:lang w:val="en-US"/>
          <w:rPrChange w:id="64" w:author="Author">
            <w:rPr>
              <w:ins w:id="65" w:author="Author"/>
              <w:szCs w:val="22"/>
              <w:lang w:val="en-US"/>
            </w:rPr>
          </w:rPrChange>
        </w:rPr>
      </w:pPr>
      <w:r w:rsidRPr="00A45AEC">
        <w:rPr>
          <w:rFonts w:asciiTheme="minorHAnsi" w:hAnsiTheme="minorHAnsi" w:cstheme="minorHAnsi"/>
          <w:szCs w:val="24"/>
          <w:lang w:val="en-US"/>
          <w:rPrChange w:id="66" w:author="Author">
            <w:rPr>
              <w:szCs w:val="22"/>
              <w:lang w:val="en-US"/>
            </w:rPr>
          </w:rPrChange>
        </w:rPr>
        <w:t>enable individuals to be paid</w:t>
      </w:r>
    </w:p>
    <w:p w14:paraId="2D70F065" w14:textId="1979D655" w:rsidR="008A0969" w:rsidRDefault="00A45AEC">
      <w:pPr>
        <w:numPr>
          <w:ilvl w:val="0"/>
          <w:numId w:val="17"/>
        </w:numPr>
        <w:rPr>
          <w:ins w:id="67" w:author="Author"/>
          <w:rFonts w:asciiTheme="minorHAnsi" w:hAnsiTheme="minorHAnsi" w:cstheme="minorHAnsi"/>
          <w:szCs w:val="24"/>
          <w:lang w:val="en-US"/>
        </w:rPr>
      </w:pPr>
      <w:ins w:id="68" w:author="Author">
        <w:r w:rsidRPr="00A45AEC">
          <w:rPr>
            <w:rFonts w:asciiTheme="minorHAnsi" w:hAnsiTheme="minorHAnsi" w:cstheme="minorHAnsi"/>
            <w:szCs w:val="24"/>
            <w:lang w:val="en-US"/>
            <w:rPrChange w:id="69" w:author="Author">
              <w:rPr>
                <w:szCs w:val="22"/>
                <w:lang w:val="en-US"/>
              </w:rPr>
            </w:rPrChange>
          </w:rPr>
          <w:t>ensure effective deployment and exemplary practice</w:t>
        </w:r>
      </w:ins>
    </w:p>
    <w:p w14:paraId="7220420F" w14:textId="4F2FB3D3" w:rsidR="00A45AEC" w:rsidRPr="00A45AEC" w:rsidRDefault="00A45AEC">
      <w:pPr>
        <w:numPr>
          <w:ilvl w:val="0"/>
          <w:numId w:val="17"/>
        </w:numPr>
        <w:rPr>
          <w:rFonts w:asciiTheme="minorHAnsi" w:hAnsiTheme="minorHAnsi" w:cstheme="minorHAnsi"/>
          <w:szCs w:val="24"/>
          <w:lang w:val="en-US"/>
          <w:rPrChange w:id="70" w:author="Author">
            <w:rPr>
              <w:szCs w:val="22"/>
              <w:lang w:val="en-US"/>
            </w:rPr>
          </w:rPrChange>
        </w:rPr>
      </w:pPr>
      <w:ins w:id="71" w:author="Author">
        <w:r>
          <w:rPr>
            <w:rFonts w:asciiTheme="minorHAnsi" w:hAnsiTheme="minorHAnsi" w:cstheme="minorHAnsi"/>
            <w:szCs w:val="24"/>
            <w:lang w:val="en-US"/>
          </w:rPr>
          <w:t>ensure safeguarding of children</w:t>
        </w:r>
      </w:ins>
    </w:p>
    <w:p w14:paraId="2D70F066" w14:textId="77777777" w:rsidR="008A0969" w:rsidRPr="00A45AEC" w:rsidRDefault="008A0969">
      <w:pPr>
        <w:rPr>
          <w:del w:id="72" w:author="Author"/>
          <w:rFonts w:asciiTheme="minorHAnsi" w:hAnsiTheme="minorHAnsi" w:cstheme="minorHAnsi"/>
          <w:szCs w:val="24"/>
          <w:lang w:val="en-US"/>
          <w:rPrChange w:id="73" w:author="Author">
            <w:rPr>
              <w:del w:id="74" w:author="Author"/>
              <w:sz w:val="22"/>
              <w:szCs w:val="22"/>
              <w:lang w:val="en-US"/>
            </w:rPr>
          </w:rPrChange>
        </w:rPr>
      </w:pPr>
    </w:p>
    <w:p w14:paraId="2D70F067" w14:textId="77777777" w:rsidR="008A0969" w:rsidRPr="00A45AEC" w:rsidRDefault="00A45AEC">
      <w:pPr>
        <w:widowControl/>
        <w:overflowPunct/>
        <w:autoSpaceDE/>
        <w:autoSpaceDN/>
        <w:adjustRightInd/>
        <w:spacing w:after="160" w:line="288" w:lineRule="auto"/>
        <w:textAlignment w:val="auto"/>
        <w:rPr>
          <w:del w:id="75" w:author="Author"/>
          <w:rFonts w:asciiTheme="minorHAnsi" w:hAnsiTheme="minorHAnsi" w:cstheme="minorHAnsi"/>
          <w:b/>
          <w:szCs w:val="24"/>
          <w:lang w:eastAsia="en-GB"/>
          <w:rPrChange w:id="76" w:author="Author">
            <w:rPr>
              <w:del w:id="77" w:author="Author"/>
              <w:b/>
              <w:color w:val="8A2529"/>
              <w:szCs w:val="24"/>
              <w:lang w:eastAsia="en-GB"/>
            </w:rPr>
          </w:rPrChange>
        </w:rPr>
      </w:pPr>
      <w:del w:id="78" w:author="Author">
        <w:r w:rsidRPr="00A45AEC">
          <w:rPr>
            <w:rFonts w:asciiTheme="minorHAnsi" w:hAnsiTheme="minorHAnsi" w:cstheme="minorHAnsi"/>
            <w:b/>
            <w:szCs w:val="24"/>
            <w:lang w:eastAsia="en-GB"/>
            <w:rPrChange w:id="79" w:author="Author">
              <w:rPr>
                <w:b/>
                <w:color w:val="8A2529"/>
                <w:szCs w:val="24"/>
                <w:lang w:eastAsia="en-GB"/>
              </w:rPr>
            </w:rPrChange>
          </w:rPr>
          <w:delText>[Schools / local authorities need to add to this list all other reasons for which they collect and use workforce information]</w:delText>
        </w:r>
      </w:del>
    </w:p>
    <w:p w14:paraId="2D70F068" w14:textId="77777777" w:rsidR="008A0969" w:rsidRPr="00A45AEC" w:rsidRDefault="00A45AEC">
      <w:pPr>
        <w:pStyle w:val="Heading2"/>
        <w:keepLines w:val="0"/>
        <w:widowControl/>
        <w:overflowPunct/>
        <w:autoSpaceDE/>
        <w:autoSpaceDN/>
        <w:adjustRightInd/>
        <w:textAlignment w:val="auto"/>
        <w:rPr>
          <w:rFonts w:asciiTheme="minorHAnsi" w:hAnsiTheme="minorHAnsi" w:cstheme="minorHAnsi"/>
          <w:kern w:val="0"/>
          <w:szCs w:val="24"/>
          <w:lang w:eastAsia="en-GB"/>
          <w:rPrChange w:id="80" w:author="Author">
            <w:rPr>
              <w:color w:val="104F75"/>
              <w:kern w:val="0"/>
              <w:sz w:val="32"/>
              <w:szCs w:val="32"/>
              <w:lang w:eastAsia="en-GB"/>
            </w:rPr>
          </w:rPrChange>
        </w:rPr>
      </w:pPr>
      <w:r w:rsidRPr="00A45AEC">
        <w:rPr>
          <w:rFonts w:asciiTheme="minorHAnsi" w:hAnsiTheme="minorHAnsi" w:cstheme="minorHAnsi"/>
          <w:kern w:val="0"/>
          <w:szCs w:val="24"/>
          <w:lang w:eastAsia="en-GB"/>
          <w:rPrChange w:id="81" w:author="Author">
            <w:rPr>
              <w:color w:val="104F75"/>
              <w:kern w:val="0"/>
              <w:sz w:val="32"/>
              <w:szCs w:val="32"/>
              <w:lang w:eastAsia="en-GB"/>
            </w:rPr>
          </w:rPrChange>
        </w:rPr>
        <w:t>The lawful basis on which we process this information</w:t>
      </w:r>
    </w:p>
    <w:p w14:paraId="2D70F069" w14:textId="20FCF7A7" w:rsidR="008A0969" w:rsidDel="00A45AEC" w:rsidRDefault="00A45AEC" w:rsidP="00A45AEC">
      <w:pPr>
        <w:rPr>
          <w:del w:id="82" w:author="Author"/>
          <w:rFonts w:asciiTheme="minorHAnsi" w:hAnsiTheme="minorHAnsi" w:cstheme="minorHAnsi"/>
          <w:szCs w:val="24"/>
        </w:rPr>
      </w:pPr>
      <w:r w:rsidRPr="00A45AEC">
        <w:rPr>
          <w:rFonts w:asciiTheme="minorHAnsi" w:hAnsiTheme="minorHAnsi" w:cstheme="minorHAnsi"/>
          <w:szCs w:val="24"/>
          <w:rPrChange w:id="83" w:author="Author">
            <w:rPr>
              <w:rFonts w:cs="Arial"/>
              <w:szCs w:val="22"/>
            </w:rPr>
          </w:rPrChange>
        </w:rPr>
        <w:t xml:space="preserve">We process this information </w:t>
      </w:r>
      <w:ins w:id="84" w:author="Author">
        <w:r w:rsidRPr="00A45AEC">
          <w:rPr>
            <w:rFonts w:asciiTheme="minorHAnsi" w:hAnsiTheme="minorHAnsi" w:cstheme="minorHAnsi"/>
            <w:szCs w:val="24"/>
            <w:rPrChange w:id="85" w:author="Author">
              <w:rPr>
                <w:rFonts w:cs="Arial"/>
                <w:szCs w:val="22"/>
              </w:rPr>
            </w:rPrChange>
          </w:rPr>
          <w:t xml:space="preserve">under article 6 in order to carry out our contractual duties towards you and for us to fulfil our </w:t>
        </w:r>
        <w:r>
          <w:rPr>
            <w:rFonts w:asciiTheme="minorHAnsi" w:hAnsiTheme="minorHAnsi" w:cstheme="minorHAnsi"/>
            <w:szCs w:val="24"/>
          </w:rPr>
          <w:t>obligations to children and the DFE.</w:t>
        </w:r>
        <w:del w:id="86" w:author="Author">
          <w:r w:rsidRPr="00A45AEC" w:rsidDel="00A45AEC">
            <w:rPr>
              <w:rFonts w:asciiTheme="minorHAnsi" w:hAnsiTheme="minorHAnsi" w:cstheme="minorHAnsi"/>
              <w:szCs w:val="24"/>
              <w:rPrChange w:id="87" w:author="Author">
                <w:rPr>
                  <w:rFonts w:cs="Arial"/>
                  <w:szCs w:val="22"/>
                </w:rPr>
              </w:rPrChange>
            </w:rPr>
            <w:delText xml:space="preserve"> …….</w:delText>
          </w:r>
        </w:del>
      </w:ins>
      <w:del w:id="88" w:author="Author">
        <w:r w:rsidRPr="00A45AEC">
          <w:rPr>
            <w:rFonts w:asciiTheme="minorHAnsi" w:hAnsiTheme="minorHAnsi" w:cstheme="minorHAnsi"/>
            <w:szCs w:val="24"/>
            <w:rPrChange w:id="89" w:author="Author">
              <w:rPr>
                <w:rFonts w:cs="Arial"/>
                <w:szCs w:val="22"/>
              </w:rPr>
            </w:rPrChange>
          </w:rPr>
          <w:delText>under</w:delText>
        </w:r>
        <w:r w:rsidRPr="00A45AEC">
          <w:rPr>
            <w:rFonts w:asciiTheme="minorHAnsi" w:hAnsiTheme="minorHAnsi" w:cstheme="minorHAnsi"/>
            <w:b/>
            <w:szCs w:val="24"/>
            <w:lang w:eastAsia="en-GB"/>
            <w:rPrChange w:id="90" w:author="Author">
              <w:rPr>
                <w:b/>
                <w:color w:val="8A2529"/>
                <w:sz w:val="28"/>
                <w:szCs w:val="24"/>
                <w:lang w:eastAsia="en-GB"/>
              </w:rPr>
            </w:rPrChange>
          </w:rPr>
          <w:delText xml:space="preserve"> </w:delText>
        </w:r>
        <w:r w:rsidRPr="00A45AEC">
          <w:rPr>
            <w:rFonts w:asciiTheme="minorHAnsi" w:hAnsiTheme="minorHAnsi" w:cstheme="minorHAnsi"/>
            <w:b/>
            <w:szCs w:val="24"/>
            <w:lang w:eastAsia="en-GB"/>
            <w:rPrChange w:id="91" w:author="Author">
              <w:rPr>
                <w:b/>
                <w:color w:val="8A2529"/>
                <w:szCs w:val="24"/>
                <w:lang w:eastAsia="en-GB"/>
              </w:rPr>
            </w:rPrChange>
          </w:rPr>
          <w:delText>[insert the lawful basis for your processing of school workforce information for general purposes (must include a basis from Article 6, and one from Article 9 where data processed is special category data from the GDPR from 25 May 2018)]</w:delText>
        </w:r>
      </w:del>
    </w:p>
    <w:p w14:paraId="23B57752" w14:textId="03AF3A5E" w:rsidR="00A45AEC" w:rsidRDefault="00A45AEC">
      <w:pPr>
        <w:rPr>
          <w:ins w:id="92" w:author="Author"/>
          <w:rFonts w:asciiTheme="minorHAnsi" w:hAnsiTheme="minorHAnsi" w:cstheme="minorHAnsi"/>
          <w:szCs w:val="24"/>
        </w:rPr>
      </w:pPr>
    </w:p>
    <w:p w14:paraId="745ED6C0" w14:textId="77777777" w:rsidR="00A45AEC" w:rsidRPr="00A45AEC" w:rsidRDefault="00A45AEC">
      <w:pPr>
        <w:rPr>
          <w:ins w:id="93" w:author="Author"/>
          <w:rFonts w:asciiTheme="minorHAnsi" w:hAnsiTheme="minorHAnsi" w:cstheme="minorHAnsi"/>
          <w:szCs w:val="24"/>
          <w:rPrChange w:id="94" w:author="Author">
            <w:rPr>
              <w:ins w:id="95" w:author="Author"/>
              <w:rFonts w:cs="Arial"/>
              <w:color w:val="FF0000"/>
              <w:sz w:val="22"/>
              <w:szCs w:val="22"/>
            </w:rPr>
          </w:rPrChange>
        </w:rPr>
      </w:pPr>
    </w:p>
    <w:p w14:paraId="2D70F06A" w14:textId="77777777" w:rsidR="008A0969" w:rsidRPr="00A45AEC" w:rsidRDefault="008A0969" w:rsidP="00A45AEC">
      <w:pPr>
        <w:rPr>
          <w:del w:id="96" w:author="Author"/>
          <w:rFonts w:asciiTheme="minorHAnsi" w:hAnsiTheme="minorHAnsi" w:cstheme="minorHAnsi"/>
          <w:b/>
          <w:szCs w:val="24"/>
          <w:rPrChange w:id="97" w:author="Author">
            <w:rPr>
              <w:del w:id="98" w:author="Author"/>
              <w:rFonts w:cs="Arial"/>
              <w:color w:val="FF0000"/>
              <w:sz w:val="22"/>
              <w:szCs w:val="22"/>
            </w:rPr>
          </w:rPrChange>
        </w:rPr>
      </w:pPr>
    </w:p>
    <w:p w14:paraId="2D70F06B" w14:textId="3D131AEE" w:rsidR="008A0969" w:rsidRPr="00A45AEC" w:rsidDel="00A45AEC" w:rsidRDefault="00A45AEC" w:rsidP="00A45AEC">
      <w:pPr>
        <w:rPr>
          <w:del w:id="99" w:author="Author"/>
          <w:rFonts w:asciiTheme="minorHAnsi" w:hAnsiTheme="minorHAnsi" w:cstheme="minorHAnsi"/>
          <w:b/>
          <w:szCs w:val="24"/>
          <w:rPrChange w:id="100" w:author="Author">
            <w:rPr>
              <w:del w:id="101" w:author="Author"/>
              <w:rFonts w:cs="Arial"/>
              <w:sz w:val="22"/>
              <w:szCs w:val="22"/>
            </w:rPr>
          </w:rPrChange>
        </w:rPr>
      </w:pPr>
      <w:del w:id="102" w:author="Author">
        <w:r w:rsidRPr="00A45AEC">
          <w:rPr>
            <w:rFonts w:asciiTheme="minorHAnsi" w:hAnsiTheme="minorHAnsi" w:cstheme="minorHAnsi"/>
            <w:b/>
            <w:szCs w:val="24"/>
            <w:lang w:eastAsia="en-GB"/>
            <w:rPrChange w:id="103" w:author="Author">
              <w:rPr>
                <w:b/>
                <w:color w:val="8A2529"/>
                <w:szCs w:val="24"/>
                <w:lang w:eastAsia="en-GB"/>
              </w:rPr>
            </w:rPrChange>
          </w:rPr>
          <w:delText>[An example you may wish to consider for data collection purposes (Departmental Censuses) is the Education Act 1996 – this information can be found in the guide documents on the following website</w:delText>
        </w:r>
        <w:r w:rsidRPr="00A45AEC">
          <w:rPr>
            <w:rFonts w:asciiTheme="minorHAnsi" w:hAnsiTheme="minorHAnsi" w:cstheme="minorHAnsi"/>
            <w:b/>
            <w:szCs w:val="24"/>
            <w:rPrChange w:id="104" w:author="Author">
              <w:rPr>
                <w:rFonts w:cs="Arial"/>
                <w:color w:val="FF0000"/>
                <w:sz w:val="22"/>
                <w:szCs w:val="22"/>
              </w:rPr>
            </w:rPrChange>
          </w:rPr>
          <w:delText xml:space="preserve"> </w:delText>
        </w:r>
        <w:r w:rsidRPr="00A45AEC">
          <w:rPr>
            <w:rFonts w:asciiTheme="minorHAnsi" w:hAnsiTheme="minorHAnsi" w:cstheme="minorHAnsi"/>
            <w:b/>
            <w:szCs w:val="24"/>
            <w:rPrChange w:id="105" w:author="Author">
              <w:rPr/>
            </w:rPrChange>
          </w:rPr>
          <w:fldChar w:fldCharType="begin"/>
        </w:r>
        <w:r w:rsidRPr="00A45AEC">
          <w:rPr>
            <w:rFonts w:asciiTheme="minorHAnsi" w:hAnsiTheme="minorHAnsi" w:cstheme="minorHAnsi"/>
            <w:b/>
            <w:szCs w:val="24"/>
            <w:rPrChange w:id="106" w:author="Author">
              <w:rPr/>
            </w:rPrChange>
          </w:rPr>
          <w:delInstrText xml:space="preserve"> HYPERLINK "https://www.gov.uk/education/data-collection-and-censuses-for-schools" </w:delInstrText>
        </w:r>
        <w:r w:rsidRPr="00A45AEC">
          <w:rPr>
            <w:rFonts w:asciiTheme="minorHAnsi" w:hAnsiTheme="minorHAnsi" w:cstheme="minorHAnsi"/>
            <w:b/>
            <w:szCs w:val="24"/>
            <w:rPrChange w:id="107" w:author="Author">
              <w:rPr>
                <w:rStyle w:val="Hyperlink"/>
                <w:rFonts w:cs="Arial"/>
                <w:sz w:val="22"/>
                <w:szCs w:val="22"/>
              </w:rPr>
            </w:rPrChange>
          </w:rPr>
          <w:fldChar w:fldCharType="separate"/>
        </w:r>
        <w:r w:rsidRPr="00A45AEC">
          <w:rPr>
            <w:rStyle w:val="Hyperlink"/>
            <w:rFonts w:asciiTheme="minorHAnsi" w:hAnsiTheme="minorHAnsi" w:cstheme="minorHAnsi"/>
            <w:b/>
            <w:color w:val="auto"/>
            <w:szCs w:val="24"/>
            <w:rPrChange w:id="108" w:author="Author">
              <w:rPr>
                <w:rStyle w:val="Hyperlink"/>
                <w:rFonts w:cs="Arial"/>
                <w:sz w:val="22"/>
                <w:szCs w:val="22"/>
              </w:rPr>
            </w:rPrChange>
          </w:rPr>
          <w:delText>https://www.gov.uk/education/data-collection-and-censuses-for-schools</w:delText>
        </w:r>
        <w:r w:rsidRPr="00A45AEC">
          <w:rPr>
            <w:rStyle w:val="Hyperlink"/>
            <w:rFonts w:asciiTheme="minorHAnsi" w:hAnsiTheme="minorHAnsi" w:cstheme="minorHAnsi"/>
            <w:b/>
            <w:color w:val="auto"/>
            <w:szCs w:val="24"/>
            <w:rPrChange w:id="109" w:author="Author">
              <w:rPr>
                <w:rStyle w:val="Hyperlink"/>
                <w:rFonts w:cs="Arial"/>
                <w:sz w:val="22"/>
                <w:szCs w:val="22"/>
              </w:rPr>
            </w:rPrChange>
          </w:rPr>
          <w:fldChar w:fldCharType="end"/>
        </w:r>
      </w:del>
    </w:p>
    <w:p w14:paraId="2D70F06C" w14:textId="77777777" w:rsidR="008A0969" w:rsidRPr="00A45AEC" w:rsidRDefault="008A0969">
      <w:pPr>
        <w:rPr>
          <w:del w:id="110" w:author="Author"/>
          <w:rFonts w:asciiTheme="minorHAnsi" w:hAnsiTheme="minorHAnsi" w:cstheme="minorHAnsi"/>
          <w:b/>
          <w:szCs w:val="24"/>
          <w:rPrChange w:id="111" w:author="Author">
            <w:rPr>
              <w:del w:id="112" w:author="Author"/>
              <w:color w:val="FF0000"/>
              <w:sz w:val="22"/>
              <w:szCs w:val="22"/>
            </w:rPr>
          </w:rPrChange>
        </w:rPr>
        <w:pPrChange w:id="113" w:author="Author">
          <w:pPr>
            <w:pStyle w:val="ListParagraph"/>
            <w:ind w:left="0"/>
          </w:pPr>
        </w:pPrChange>
      </w:pPr>
    </w:p>
    <w:p w14:paraId="2D70F06D" w14:textId="77777777" w:rsidR="008A0969" w:rsidRPr="00A45AEC" w:rsidRDefault="00A45AEC">
      <w:pPr>
        <w:rPr>
          <w:rFonts w:asciiTheme="minorHAnsi" w:hAnsiTheme="minorHAnsi" w:cstheme="minorHAnsi"/>
          <w:szCs w:val="24"/>
          <w:lang w:eastAsia="en-GB"/>
          <w:rPrChange w:id="114" w:author="Author">
            <w:rPr>
              <w:color w:val="104F75"/>
              <w:kern w:val="0"/>
              <w:sz w:val="32"/>
              <w:szCs w:val="32"/>
              <w:lang w:eastAsia="en-GB"/>
            </w:rPr>
          </w:rPrChange>
        </w:rPr>
        <w:pPrChange w:id="115" w:author="Author">
          <w:pPr>
            <w:pStyle w:val="Heading2"/>
            <w:keepLines w:val="0"/>
            <w:widowControl/>
            <w:overflowPunct/>
            <w:autoSpaceDE/>
            <w:autoSpaceDN/>
            <w:adjustRightInd/>
            <w:textAlignment w:val="auto"/>
          </w:pPr>
        </w:pPrChange>
      </w:pPr>
      <w:r w:rsidRPr="00A45AEC">
        <w:rPr>
          <w:rFonts w:asciiTheme="minorHAnsi" w:hAnsiTheme="minorHAnsi" w:cstheme="minorHAnsi"/>
          <w:b/>
          <w:szCs w:val="24"/>
          <w:lang w:eastAsia="en-GB"/>
          <w:rPrChange w:id="116" w:author="Author">
            <w:rPr>
              <w:color w:val="104F75"/>
              <w:sz w:val="32"/>
              <w:szCs w:val="32"/>
              <w:lang w:eastAsia="en-GB"/>
            </w:rPr>
          </w:rPrChange>
        </w:rPr>
        <w:t>Collecting this information</w:t>
      </w:r>
    </w:p>
    <w:p w14:paraId="2D70F06E" w14:textId="77777777" w:rsidR="008A0969" w:rsidRPr="00A45AEC" w:rsidRDefault="00A45AEC">
      <w:pPr>
        <w:pStyle w:val="ListParagraph"/>
        <w:ind w:left="0"/>
        <w:rPr>
          <w:rFonts w:asciiTheme="minorHAnsi" w:hAnsiTheme="minorHAnsi" w:cstheme="minorHAnsi"/>
          <w:szCs w:val="24"/>
          <w:rPrChange w:id="117" w:author="Author">
            <w:rPr>
              <w:szCs w:val="22"/>
            </w:rPr>
          </w:rPrChange>
        </w:rPr>
      </w:pPr>
      <w:r w:rsidRPr="00A45AEC">
        <w:rPr>
          <w:rFonts w:asciiTheme="minorHAnsi" w:hAnsiTheme="minorHAnsi" w:cstheme="minorHAnsi"/>
          <w:szCs w:val="24"/>
          <w:rPrChange w:id="118" w:author="Author">
            <w:rPr>
              <w:szCs w:val="22"/>
            </w:rPr>
          </w:rPrChange>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2D70F06F" w14:textId="77777777" w:rsidR="008A0969" w:rsidRPr="00A45AEC" w:rsidRDefault="00A45AEC">
      <w:pPr>
        <w:pStyle w:val="Heading2"/>
        <w:keepLines w:val="0"/>
        <w:widowControl/>
        <w:overflowPunct/>
        <w:autoSpaceDE/>
        <w:autoSpaceDN/>
        <w:adjustRightInd/>
        <w:textAlignment w:val="auto"/>
        <w:rPr>
          <w:rFonts w:asciiTheme="minorHAnsi" w:hAnsiTheme="minorHAnsi" w:cstheme="minorHAnsi"/>
          <w:kern w:val="0"/>
          <w:szCs w:val="24"/>
          <w:lang w:eastAsia="en-GB"/>
          <w:rPrChange w:id="119" w:author="Author">
            <w:rPr>
              <w:color w:val="104F75"/>
              <w:kern w:val="0"/>
              <w:sz w:val="32"/>
              <w:szCs w:val="32"/>
              <w:lang w:eastAsia="en-GB"/>
            </w:rPr>
          </w:rPrChange>
        </w:rPr>
      </w:pPr>
      <w:r w:rsidRPr="00A45AEC">
        <w:rPr>
          <w:rFonts w:asciiTheme="minorHAnsi" w:hAnsiTheme="minorHAnsi" w:cstheme="minorHAnsi"/>
          <w:kern w:val="0"/>
          <w:szCs w:val="24"/>
          <w:lang w:eastAsia="en-GB"/>
          <w:rPrChange w:id="120" w:author="Author">
            <w:rPr>
              <w:color w:val="104F75"/>
              <w:kern w:val="0"/>
              <w:sz w:val="32"/>
              <w:szCs w:val="32"/>
              <w:lang w:eastAsia="en-GB"/>
            </w:rPr>
          </w:rPrChange>
        </w:rPr>
        <w:t>Storing this information</w:t>
      </w:r>
    </w:p>
    <w:p w14:paraId="2D70F070" w14:textId="77777777" w:rsidR="008A0969" w:rsidRPr="00A45AEC" w:rsidRDefault="00A45AEC">
      <w:pPr>
        <w:pStyle w:val="ListParagraph"/>
        <w:ind w:left="0"/>
        <w:rPr>
          <w:ins w:id="121" w:author="Author"/>
          <w:rFonts w:asciiTheme="minorHAnsi" w:hAnsiTheme="minorHAnsi" w:cstheme="minorHAnsi"/>
          <w:b/>
          <w:szCs w:val="24"/>
          <w:rPrChange w:id="122" w:author="Author">
            <w:rPr>
              <w:ins w:id="123" w:author="Author"/>
              <w:b/>
              <w:color w:val="8A2529"/>
            </w:rPr>
          </w:rPrChange>
        </w:rPr>
      </w:pPr>
      <w:r w:rsidRPr="00A45AEC">
        <w:rPr>
          <w:rFonts w:asciiTheme="minorHAnsi" w:hAnsiTheme="minorHAnsi" w:cstheme="minorHAnsi"/>
          <w:szCs w:val="24"/>
          <w:rPrChange w:id="124" w:author="Author">
            <w:rPr>
              <w:szCs w:val="22"/>
            </w:rPr>
          </w:rPrChange>
        </w:rPr>
        <w:t>We hold school workforce data for</w:t>
      </w:r>
      <w:ins w:id="125" w:author="Author">
        <w:r w:rsidRPr="00A45AEC">
          <w:rPr>
            <w:rFonts w:asciiTheme="minorHAnsi" w:hAnsiTheme="minorHAnsi" w:cstheme="minorHAnsi"/>
            <w:szCs w:val="24"/>
            <w:rPrChange w:id="126" w:author="Author">
              <w:rPr>
                <w:szCs w:val="22"/>
              </w:rPr>
            </w:rPrChange>
          </w:rPr>
          <w:t xml:space="preserve"> 7 years after a member of staff leaves our employment</w:t>
        </w:r>
      </w:ins>
      <w:del w:id="127" w:author="Author">
        <w:r w:rsidRPr="00A45AEC">
          <w:rPr>
            <w:rFonts w:asciiTheme="minorHAnsi" w:hAnsiTheme="minorHAnsi" w:cstheme="minorHAnsi"/>
            <w:szCs w:val="24"/>
            <w:rPrChange w:id="128" w:author="Author">
              <w:rPr>
                <w:szCs w:val="22"/>
              </w:rPr>
            </w:rPrChange>
          </w:rPr>
          <w:delText xml:space="preserve"> </w:delText>
        </w:r>
        <w:r w:rsidRPr="00A45AEC">
          <w:rPr>
            <w:rFonts w:asciiTheme="minorHAnsi" w:hAnsiTheme="minorHAnsi" w:cstheme="minorHAnsi"/>
            <w:b/>
            <w:szCs w:val="24"/>
            <w:lang w:eastAsia="en-GB"/>
            <w:rPrChange w:id="129" w:author="Author">
              <w:rPr>
                <w:b/>
                <w:color w:val="8A2529"/>
                <w:szCs w:val="24"/>
                <w:lang w:eastAsia="en-GB"/>
              </w:rPr>
            </w:rPrChange>
          </w:rPr>
          <w:delText xml:space="preserve">[schools/ local authorities need </w:delText>
        </w:r>
        <w:r w:rsidRPr="00A45AEC">
          <w:rPr>
            <w:rFonts w:asciiTheme="minorHAnsi" w:hAnsiTheme="minorHAnsi" w:cstheme="minorHAnsi"/>
            <w:b/>
            <w:szCs w:val="24"/>
            <w:rPrChange w:id="130" w:author="Author">
              <w:rPr>
                <w:b/>
                <w:color w:val="8A2529"/>
              </w:rPr>
            </w:rPrChange>
          </w:rPr>
          <w:delText>to include the length of time for which the personal data will be stored]</w:delText>
        </w:r>
      </w:del>
    </w:p>
    <w:p w14:paraId="2D70F071" w14:textId="77777777" w:rsidR="008A0969" w:rsidRPr="00A45AEC" w:rsidRDefault="008A0969">
      <w:pPr>
        <w:pStyle w:val="ListParagraph"/>
        <w:ind w:left="0"/>
        <w:rPr>
          <w:rFonts w:asciiTheme="minorHAnsi" w:eastAsia="Calibri" w:hAnsiTheme="minorHAnsi" w:cstheme="minorHAnsi"/>
          <w:szCs w:val="24"/>
          <w:rPrChange w:id="131" w:author="Author">
            <w:rPr>
              <w:rFonts w:ascii="Calibri" w:eastAsia="Calibri" w:hAnsi="Calibri"/>
              <w:sz w:val="22"/>
              <w:szCs w:val="22"/>
            </w:rPr>
          </w:rPrChange>
        </w:rPr>
      </w:pPr>
    </w:p>
    <w:p w14:paraId="2D70F072" w14:textId="75618333" w:rsidR="008A0969" w:rsidRPr="00A45AEC" w:rsidDel="00A45AEC" w:rsidRDefault="008A0969">
      <w:pPr>
        <w:pStyle w:val="ListParagraph"/>
        <w:ind w:left="0"/>
        <w:rPr>
          <w:del w:id="132" w:author="Author"/>
          <w:rFonts w:asciiTheme="minorHAnsi" w:hAnsiTheme="minorHAnsi" w:cstheme="minorHAnsi"/>
          <w:szCs w:val="24"/>
          <w:rPrChange w:id="133" w:author="Author">
            <w:rPr>
              <w:del w:id="134" w:author="Author"/>
              <w:sz w:val="22"/>
              <w:szCs w:val="22"/>
            </w:rPr>
          </w:rPrChange>
        </w:rPr>
      </w:pPr>
    </w:p>
    <w:p w14:paraId="2D70F073"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135" w:author="Author">
            <w:rPr>
              <w:color w:val="104F75"/>
              <w:kern w:val="0"/>
              <w:sz w:val="32"/>
              <w:szCs w:val="32"/>
              <w:lang w:eastAsia="en-GB"/>
            </w:rPr>
          </w:rPrChange>
        </w:rPr>
      </w:pPr>
      <w:r w:rsidRPr="00A45AEC">
        <w:rPr>
          <w:rFonts w:asciiTheme="minorHAnsi" w:hAnsiTheme="minorHAnsi" w:cstheme="minorHAnsi"/>
          <w:kern w:val="0"/>
          <w:szCs w:val="24"/>
          <w:lang w:eastAsia="en-GB"/>
          <w:rPrChange w:id="136" w:author="Author">
            <w:rPr>
              <w:color w:val="104F75"/>
              <w:kern w:val="0"/>
              <w:sz w:val="32"/>
              <w:szCs w:val="32"/>
              <w:lang w:eastAsia="en-GB"/>
            </w:rPr>
          </w:rPrChange>
        </w:rPr>
        <w:t>Who we share this information with</w:t>
      </w:r>
    </w:p>
    <w:p w14:paraId="2D70F074" w14:textId="77777777" w:rsidR="008A0969" w:rsidRPr="00A45AEC" w:rsidRDefault="00A45AEC">
      <w:pPr>
        <w:rPr>
          <w:rFonts w:asciiTheme="minorHAnsi" w:hAnsiTheme="minorHAnsi" w:cstheme="minorHAnsi"/>
          <w:szCs w:val="24"/>
          <w:rPrChange w:id="137" w:author="Author">
            <w:rPr>
              <w:szCs w:val="22"/>
            </w:rPr>
          </w:rPrChange>
        </w:rPr>
      </w:pPr>
      <w:r w:rsidRPr="00A45AEC">
        <w:rPr>
          <w:rFonts w:asciiTheme="minorHAnsi" w:hAnsiTheme="minorHAnsi" w:cstheme="minorHAnsi"/>
          <w:szCs w:val="24"/>
          <w:rPrChange w:id="138" w:author="Author">
            <w:rPr>
              <w:szCs w:val="22"/>
            </w:rPr>
          </w:rPrChange>
        </w:rPr>
        <w:t>We routinely share this information with:</w:t>
      </w:r>
    </w:p>
    <w:p w14:paraId="2D70F075" w14:textId="77777777" w:rsidR="008A0969" w:rsidRPr="00A45AEC" w:rsidRDefault="008A0969">
      <w:pPr>
        <w:rPr>
          <w:del w:id="139" w:author="Author"/>
          <w:rFonts w:asciiTheme="minorHAnsi" w:hAnsiTheme="minorHAnsi" w:cstheme="minorHAnsi"/>
          <w:szCs w:val="24"/>
          <w:rPrChange w:id="140" w:author="Author">
            <w:rPr>
              <w:del w:id="141" w:author="Author"/>
              <w:szCs w:val="22"/>
            </w:rPr>
          </w:rPrChange>
        </w:rPr>
      </w:pPr>
    </w:p>
    <w:p w14:paraId="2D70F076" w14:textId="77777777" w:rsidR="008A0969" w:rsidRPr="00A45AEC" w:rsidRDefault="00A45AEC">
      <w:pPr>
        <w:pStyle w:val="ListParagraph"/>
        <w:widowControl/>
        <w:numPr>
          <w:ilvl w:val="0"/>
          <w:numId w:val="30"/>
        </w:numPr>
        <w:adjustRightInd/>
        <w:contextualSpacing/>
        <w:rPr>
          <w:rFonts w:asciiTheme="minorHAnsi" w:hAnsiTheme="minorHAnsi" w:cstheme="minorHAnsi"/>
          <w:szCs w:val="24"/>
          <w:rPrChange w:id="142" w:author="Author">
            <w:rPr>
              <w:szCs w:val="22"/>
            </w:rPr>
          </w:rPrChange>
        </w:rPr>
      </w:pPr>
      <w:r w:rsidRPr="00A45AEC">
        <w:rPr>
          <w:rFonts w:asciiTheme="minorHAnsi" w:hAnsiTheme="minorHAnsi" w:cstheme="minorHAnsi"/>
          <w:szCs w:val="24"/>
          <w:rPrChange w:id="143" w:author="Author">
            <w:rPr>
              <w:szCs w:val="22"/>
            </w:rPr>
          </w:rPrChange>
        </w:rPr>
        <w:t>our local authority</w:t>
      </w:r>
    </w:p>
    <w:p w14:paraId="2D70F077" w14:textId="38F33AAE" w:rsidR="008A0969" w:rsidRDefault="00A45AEC">
      <w:pPr>
        <w:pStyle w:val="ListParagraph"/>
        <w:widowControl/>
        <w:numPr>
          <w:ilvl w:val="0"/>
          <w:numId w:val="30"/>
        </w:numPr>
        <w:adjustRightInd/>
        <w:contextualSpacing/>
        <w:rPr>
          <w:ins w:id="144" w:author="Author"/>
          <w:rFonts w:asciiTheme="minorHAnsi" w:hAnsiTheme="minorHAnsi" w:cstheme="minorHAnsi"/>
          <w:szCs w:val="24"/>
        </w:rPr>
      </w:pPr>
      <w:r w:rsidRPr="00A45AEC">
        <w:rPr>
          <w:rFonts w:asciiTheme="minorHAnsi" w:hAnsiTheme="minorHAnsi" w:cstheme="minorHAnsi"/>
          <w:szCs w:val="24"/>
          <w:rPrChange w:id="145" w:author="Author">
            <w:rPr>
              <w:szCs w:val="22"/>
            </w:rPr>
          </w:rPrChange>
        </w:rPr>
        <w:t xml:space="preserve">the Department for Education (DfE) </w:t>
      </w:r>
    </w:p>
    <w:p w14:paraId="661F087D" w14:textId="75298289" w:rsidR="00A45AEC" w:rsidRPr="00A45AEC" w:rsidRDefault="00A45AEC">
      <w:pPr>
        <w:pStyle w:val="ListParagraph"/>
        <w:widowControl/>
        <w:numPr>
          <w:ilvl w:val="0"/>
          <w:numId w:val="30"/>
        </w:numPr>
        <w:adjustRightInd/>
        <w:contextualSpacing/>
        <w:rPr>
          <w:rFonts w:asciiTheme="minorHAnsi" w:hAnsiTheme="minorHAnsi" w:cstheme="minorHAnsi"/>
          <w:szCs w:val="24"/>
          <w:rPrChange w:id="146" w:author="Author">
            <w:rPr>
              <w:szCs w:val="22"/>
            </w:rPr>
          </w:rPrChange>
        </w:rPr>
      </w:pPr>
      <w:ins w:id="147" w:author="Author">
        <w:r>
          <w:rPr>
            <w:rFonts w:asciiTheme="minorHAnsi" w:hAnsiTheme="minorHAnsi" w:cstheme="minorHAnsi"/>
            <w:szCs w:val="24"/>
          </w:rPr>
          <w:t>HMRC and Pensions authorities</w:t>
        </w:r>
      </w:ins>
    </w:p>
    <w:p w14:paraId="2D70F078" w14:textId="77777777" w:rsidR="008A0969" w:rsidRPr="00A45AEC" w:rsidRDefault="008A0969">
      <w:pPr>
        <w:rPr>
          <w:rFonts w:asciiTheme="minorHAnsi" w:hAnsiTheme="minorHAnsi" w:cstheme="minorHAnsi"/>
          <w:szCs w:val="24"/>
          <w:rPrChange w:id="148" w:author="Author">
            <w:rPr>
              <w:sz w:val="22"/>
              <w:szCs w:val="22"/>
            </w:rPr>
          </w:rPrChange>
        </w:rPr>
      </w:pPr>
    </w:p>
    <w:p w14:paraId="2D70F079" w14:textId="5481CB30" w:rsidR="008A0969" w:rsidDel="00A45AEC" w:rsidRDefault="00A45AEC">
      <w:pPr>
        <w:rPr>
          <w:del w:id="149" w:author="Author"/>
          <w:rFonts w:asciiTheme="minorHAnsi" w:hAnsiTheme="minorHAnsi" w:cstheme="minorHAnsi"/>
          <w:b/>
          <w:szCs w:val="24"/>
          <w:lang w:eastAsia="en-GB"/>
        </w:rPr>
      </w:pPr>
      <w:del w:id="150" w:author="Author">
        <w:r w:rsidRPr="00A45AEC">
          <w:rPr>
            <w:rFonts w:asciiTheme="minorHAnsi" w:hAnsiTheme="minorHAnsi" w:cstheme="minorHAnsi"/>
            <w:b/>
            <w:szCs w:val="24"/>
            <w:lang w:eastAsia="en-GB"/>
            <w:rPrChange w:id="151" w:author="Author">
              <w:rPr>
                <w:b/>
                <w:color w:val="8A2529"/>
                <w:szCs w:val="24"/>
                <w:lang w:eastAsia="en-GB"/>
              </w:rPr>
            </w:rPrChange>
          </w:rPr>
          <w:delText xml:space="preserve">[Settings need to amend and extend this list to include all other parties with whom they regularly share information. For example, academy chains / federations / Multi Academy Trusts (MATs). </w:delText>
        </w:r>
        <w:r w:rsidRPr="00A45AEC">
          <w:rPr>
            <w:rFonts w:asciiTheme="minorHAnsi" w:hAnsiTheme="minorHAnsi" w:cstheme="minorHAnsi"/>
            <w:b/>
            <w:szCs w:val="24"/>
            <w:rPrChange w:id="152" w:author="Author">
              <w:rPr>
                <w:b/>
                <w:color w:val="8A2529"/>
              </w:rPr>
            </w:rPrChange>
          </w:rPr>
          <w:delText>Once stated you also need to explain why you share the data and what makes it lawful below</w:delText>
        </w:r>
        <w:r w:rsidRPr="00A45AEC">
          <w:rPr>
            <w:rFonts w:asciiTheme="minorHAnsi" w:hAnsiTheme="minorHAnsi" w:cstheme="minorHAnsi"/>
            <w:b/>
            <w:szCs w:val="24"/>
            <w:lang w:eastAsia="en-GB"/>
            <w:rPrChange w:id="153" w:author="Author">
              <w:rPr>
                <w:b/>
                <w:color w:val="8A2529"/>
                <w:szCs w:val="24"/>
                <w:lang w:eastAsia="en-GB"/>
              </w:rPr>
            </w:rPrChange>
          </w:rPr>
          <w:delText>]</w:delText>
        </w:r>
      </w:del>
    </w:p>
    <w:p w14:paraId="125CCF60" w14:textId="0D8C4EAD" w:rsidR="00A45AEC" w:rsidRDefault="00A45AEC">
      <w:pPr>
        <w:pStyle w:val="ListParagraph"/>
        <w:ind w:left="0"/>
        <w:rPr>
          <w:ins w:id="154" w:author="Author"/>
          <w:rFonts w:asciiTheme="minorHAnsi" w:hAnsiTheme="minorHAnsi" w:cstheme="minorHAnsi"/>
          <w:b/>
          <w:szCs w:val="24"/>
          <w:lang w:eastAsia="en-GB"/>
        </w:rPr>
      </w:pPr>
    </w:p>
    <w:p w14:paraId="5AB2EA2F" w14:textId="77777777" w:rsidR="00A45AEC" w:rsidRPr="00A45AEC" w:rsidRDefault="00A45AEC">
      <w:pPr>
        <w:pStyle w:val="ListParagraph"/>
        <w:ind w:left="0"/>
        <w:rPr>
          <w:ins w:id="155" w:author="Author"/>
          <w:rFonts w:asciiTheme="minorHAnsi" w:hAnsiTheme="minorHAnsi" w:cstheme="minorHAnsi"/>
          <w:b/>
          <w:szCs w:val="24"/>
          <w:lang w:eastAsia="en-GB"/>
          <w:rPrChange w:id="156" w:author="Author">
            <w:rPr>
              <w:ins w:id="157" w:author="Author"/>
              <w:b/>
              <w:color w:val="8A2529"/>
              <w:szCs w:val="24"/>
              <w:lang w:eastAsia="en-GB"/>
            </w:rPr>
          </w:rPrChange>
        </w:rPr>
      </w:pPr>
    </w:p>
    <w:p w14:paraId="2D70F07A" w14:textId="77777777" w:rsidR="008A0969" w:rsidRPr="00A45AEC" w:rsidRDefault="008A0969">
      <w:pPr>
        <w:rPr>
          <w:del w:id="158" w:author="Author"/>
          <w:rFonts w:asciiTheme="minorHAnsi" w:hAnsiTheme="minorHAnsi" w:cstheme="minorHAnsi"/>
          <w:szCs w:val="24"/>
          <w:rPrChange w:id="159" w:author="Author">
            <w:rPr>
              <w:del w:id="160" w:author="Author"/>
              <w:rFonts w:ascii="Calibri" w:hAnsi="Calibri"/>
              <w:color w:val="1F497D"/>
              <w:sz w:val="18"/>
              <w:szCs w:val="18"/>
            </w:rPr>
          </w:rPrChange>
        </w:rPr>
      </w:pPr>
    </w:p>
    <w:p w14:paraId="2D70F07B" w14:textId="77777777" w:rsidR="008A0969" w:rsidRPr="00A45AEC" w:rsidRDefault="008A0969">
      <w:pPr>
        <w:rPr>
          <w:rFonts w:asciiTheme="minorHAnsi" w:hAnsiTheme="minorHAnsi" w:cstheme="minorHAnsi"/>
          <w:b/>
          <w:szCs w:val="24"/>
          <w:rPrChange w:id="161" w:author="Author">
            <w:rPr>
              <w:b/>
              <w:sz w:val="22"/>
              <w:szCs w:val="22"/>
            </w:rPr>
          </w:rPrChange>
        </w:rPr>
      </w:pPr>
    </w:p>
    <w:p w14:paraId="2D70F07C"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162" w:author="Author">
            <w:rPr>
              <w:color w:val="104F75"/>
              <w:kern w:val="0"/>
              <w:sz w:val="32"/>
              <w:szCs w:val="32"/>
              <w:lang w:eastAsia="en-GB"/>
            </w:rPr>
          </w:rPrChange>
        </w:rPr>
      </w:pPr>
      <w:r w:rsidRPr="00A45AEC">
        <w:rPr>
          <w:rFonts w:asciiTheme="minorHAnsi" w:hAnsiTheme="minorHAnsi" w:cstheme="minorHAnsi"/>
          <w:kern w:val="0"/>
          <w:szCs w:val="24"/>
          <w:lang w:eastAsia="en-GB"/>
          <w:rPrChange w:id="163" w:author="Author">
            <w:rPr>
              <w:color w:val="104F75"/>
              <w:kern w:val="0"/>
              <w:sz w:val="32"/>
              <w:szCs w:val="32"/>
              <w:lang w:eastAsia="en-GB"/>
            </w:rPr>
          </w:rPrChange>
        </w:rPr>
        <w:lastRenderedPageBreak/>
        <w:t>Why we share school workforce information</w:t>
      </w:r>
    </w:p>
    <w:p w14:paraId="2D70F07D" w14:textId="77777777" w:rsidR="008A0969" w:rsidRPr="00A45AEC" w:rsidRDefault="00A45AEC">
      <w:pPr>
        <w:rPr>
          <w:rFonts w:asciiTheme="minorHAnsi" w:hAnsiTheme="minorHAnsi" w:cstheme="minorHAnsi"/>
          <w:szCs w:val="24"/>
          <w:rPrChange w:id="164" w:author="Author">
            <w:rPr>
              <w:szCs w:val="24"/>
            </w:rPr>
          </w:rPrChange>
        </w:rPr>
      </w:pPr>
      <w:r w:rsidRPr="00A45AEC">
        <w:rPr>
          <w:rFonts w:asciiTheme="minorHAnsi" w:hAnsiTheme="minorHAnsi" w:cstheme="minorHAnsi"/>
          <w:szCs w:val="24"/>
          <w:rPrChange w:id="165" w:author="Author">
            <w:rPr>
              <w:szCs w:val="24"/>
            </w:rPr>
          </w:rPrChange>
        </w:rPr>
        <w:t>We do not share information about workforce members with anyone without consent unless the law and our policies allow us to do so.</w:t>
      </w:r>
    </w:p>
    <w:p w14:paraId="2D70F07E" w14:textId="77777777" w:rsidR="008A0969" w:rsidRPr="00A45AEC" w:rsidRDefault="008A0969">
      <w:pPr>
        <w:rPr>
          <w:rFonts w:asciiTheme="minorHAnsi" w:hAnsiTheme="minorHAnsi" w:cstheme="minorHAnsi"/>
          <w:szCs w:val="24"/>
          <w:rPrChange w:id="166" w:author="Author">
            <w:rPr>
              <w:szCs w:val="24"/>
            </w:rPr>
          </w:rPrChange>
        </w:rPr>
      </w:pPr>
    </w:p>
    <w:p w14:paraId="2D70F07F" w14:textId="77777777" w:rsidR="008A0969" w:rsidRPr="00A45AEC" w:rsidRDefault="00A45AEC">
      <w:pPr>
        <w:rPr>
          <w:del w:id="167" w:author="Author"/>
          <w:rFonts w:asciiTheme="minorHAnsi" w:hAnsiTheme="minorHAnsi" w:cstheme="minorHAnsi"/>
          <w:b/>
          <w:szCs w:val="24"/>
          <w:rPrChange w:id="168" w:author="Author">
            <w:rPr>
              <w:del w:id="169" w:author="Author"/>
              <w:b/>
              <w:szCs w:val="24"/>
            </w:rPr>
          </w:rPrChange>
        </w:rPr>
      </w:pPr>
      <w:del w:id="170" w:author="Author">
        <w:r w:rsidRPr="00A45AEC">
          <w:rPr>
            <w:rFonts w:asciiTheme="minorHAnsi" w:hAnsiTheme="minorHAnsi" w:cstheme="minorHAnsi"/>
            <w:b/>
            <w:szCs w:val="24"/>
            <w:rPrChange w:id="171" w:author="Author">
              <w:rPr>
                <w:b/>
                <w:szCs w:val="24"/>
              </w:rPr>
            </w:rPrChange>
          </w:rPr>
          <w:delText xml:space="preserve">Local authority </w:delText>
        </w:r>
        <w:r w:rsidRPr="00A45AEC">
          <w:rPr>
            <w:rFonts w:asciiTheme="minorHAnsi" w:hAnsiTheme="minorHAnsi" w:cstheme="minorHAnsi"/>
            <w:b/>
            <w:szCs w:val="24"/>
            <w:lang w:eastAsia="en-GB"/>
            <w:rPrChange w:id="172" w:author="Author">
              <w:rPr>
                <w:b/>
                <w:color w:val="8A2529"/>
                <w:szCs w:val="24"/>
                <w:lang w:eastAsia="en-GB"/>
              </w:rPr>
            </w:rPrChange>
          </w:rPr>
          <w:delText>[for use by schools only - delete if not appropriate]</w:delText>
        </w:r>
      </w:del>
    </w:p>
    <w:p w14:paraId="2D70F080" w14:textId="77777777" w:rsidR="008A0969" w:rsidRPr="00A45AEC" w:rsidRDefault="00A45AEC">
      <w:pPr>
        <w:rPr>
          <w:del w:id="173" w:author="Author"/>
          <w:rFonts w:asciiTheme="minorHAnsi" w:hAnsiTheme="minorHAnsi" w:cstheme="minorHAnsi"/>
          <w:szCs w:val="24"/>
          <w:rPrChange w:id="174" w:author="Author">
            <w:rPr>
              <w:del w:id="175" w:author="Author"/>
              <w:szCs w:val="24"/>
            </w:rPr>
          </w:rPrChange>
        </w:rPr>
      </w:pPr>
      <w:del w:id="176" w:author="Author">
        <w:r w:rsidRPr="00A45AEC">
          <w:rPr>
            <w:rFonts w:asciiTheme="minorHAnsi" w:hAnsiTheme="minorHAnsi" w:cstheme="minorHAnsi"/>
            <w:szCs w:val="24"/>
            <w:rPrChange w:id="177" w:author="Author">
              <w:rPr>
                <w:szCs w:val="24"/>
              </w:rPr>
            </w:rPrChange>
          </w:rPr>
          <w:delText>We are required to share information about our workforce members with our local authority (LA) under section 5 of the Education (Supply of Information about the School Workforce) (England) Regulations 2007 and amendments.</w:delText>
        </w:r>
      </w:del>
    </w:p>
    <w:p w14:paraId="2D70F081" w14:textId="77777777" w:rsidR="008A0969" w:rsidRPr="00A45AEC" w:rsidRDefault="008A0969">
      <w:pPr>
        <w:rPr>
          <w:del w:id="178" w:author="Author"/>
          <w:rFonts w:asciiTheme="minorHAnsi" w:hAnsiTheme="minorHAnsi" w:cstheme="minorHAnsi"/>
          <w:szCs w:val="24"/>
          <w:rPrChange w:id="179" w:author="Author">
            <w:rPr>
              <w:del w:id="180" w:author="Author"/>
              <w:szCs w:val="24"/>
            </w:rPr>
          </w:rPrChange>
        </w:rPr>
      </w:pPr>
    </w:p>
    <w:p w14:paraId="2D70F082" w14:textId="77777777" w:rsidR="008A0969" w:rsidRPr="00A45AEC" w:rsidRDefault="00A45AEC">
      <w:pPr>
        <w:rPr>
          <w:rFonts w:asciiTheme="minorHAnsi" w:hAnsiTheme="minorHAnsi" w:cstheme="minorHAnsi"/>
          <w:b/>
          <w:szCs w:val="24"/>
          <w:rPrChange w:id="181" w:author="Author">
            <w:rPr>
              <w:b/>
              <w:szCs w:val="24"/>
            </w:rPr>
          </w:rPrChange>
        </w:rPr>
      </w:pPr>
      <w:r w:rsidRPr="00A45AEC">
        <w:rPr>
          <w:rFonts w:asciiTheme="minorHAnsi" w:hAnsiTheme="minorHAnsi" w:cstheme="minorHAnsi"/>
          <w:b/>
          <w:szCs w:val="24"/>
          <w:rPrChange w:id="182" w:author="Author">
            <w:rPr>
              <w:b/>
              <w:szCs w:val="24"/>
            </w:rPr>
          </w:rPrChange>
        </w:rPr>
        <w:t>Department for Education (DfE)</w:t>
      </w:r>
    </w:p>
    <w:p w14:paraId="2D70F083" w14:textId="77777777" w:rsidR="008A0969" w:rsidRPr="00A45AEC" w:rsidRDefault="00A45AEC">
      <w:pPr>
        <w:rPr>
          <w:rFonts w:asciiTheme="minorHAnsi" w:hAnsiTheme="minorHAnsi" w:cstheme="minorHAnsi"/>
          <w:szCs w:val="24"/>
          <w:rPrChange w:id="183" w:author="Author">
            <w:rPr>
              <w:szCs w:val="24"/>
            </w:rPr>
          </w:rPrChange>
        </w:rPr>
      </w:pPr>
      <w:r w:rsidRPr="00A45AEC">
        <w:rPr>
          <w:rFonts w:asciiTheme="minorHAnsi" w:hAnsiTheme="minorHAnsi" w:cstheme="minorHAnsi"/>
          <w:szCs w:val="24"/>
          <w:rPrChange w:id="184" w:author="Author">
            <w:rPr>
              <w:szCs w:val="24"/>
            </w:rPr>
          </w:rPrChange>
        </w:rPr>
        <w:t>We share personal data with the Department for Education (DfE) on a statutory basis. This data sharing underpins workforce policy monitoring, evaluation, and links to school funding / expenditure and the assessment educational attainment.</w:t>
      </w:r>
    </w:p>
    <w:p w14:paraId="2D70F084" w14:textId="77777777" w:rsidR="008A0969" w:rsidRPr="00A45AEC" w:rsidRDefault="008A0969">
      <w:pPr>
        <w:rPr>
          <w:rFonts w:asciiTheme="minorHAnsi" w:hAnsiTheme="minorHAnsi" w:cstheme="minorHAnsi"/>
          <w:szCs w:val="24"/>
          <w:rPrChange w:id="185" w:author="Author">
            <w:rPr>
              <w:szCs w:val="24"/>
            </w:rPr>
          </w:rPrChange>
        </w:rPr>
      </w:pPr>
    </w:p>
    <w:p w14:paraId="2D70F085" w14:textId="77777777" w:rsidR="008A0969" w:rsidRPr="00A45AEC" w:rsidRDefault="00A45AEC">
      <w:pPr>
        <w:rPr>
          <w:del w:id="186" w:author="Author"/>
          <w:rFonts w:asciiTheme="minorHAnsi" w:hAnsiTheme="minorHAnsi" w:cstheme="minorHAnsi"/>
          <w:b/>
          <w:szCs w:val="24"/>
          <w:lang w:eastAsia="en-GB"/>
          <w:rPrChange w:id="187" w:author="Author">
            <w:rPr>
              <w:del w:id="188" w:author="Author"/>
              <w:b/>
              <w:color w:val="8A2529"/>
              <w:szCs w:val="24"/>
              <w:lang w:eastAsia="en-GB"/>
            </w:rPr>
          </w:rPrChange>
        </w:rPr>
      </w:pPr>
      <w:del w:id="189" w:author="Author">
        <w:r w:rsidRPr="00A45AEC">
          <w:rPr>
            <w:rFonts w:asciiTheme="minorHAnsi" w:hAnsiTheme="minorHAnsi" w:cstheme="minorHAnsi"/>
            <w:b/>
            <w:szCs w:val="24"/>
            <w:lang w:eastAsia="en-GB"/>
            <w:rPrChange w:id="190" w:author="Author">
              <w:rPr>
                <w:b/>
                <w:color w:val="8A2529"/>
                <w:szCs w:val="24"/>
                <w:lang w:eastAsia="en-GB"/>
              </w:rPr>
            </w:rPrChange>
          </w:rPr>
          <w:delText xml:space="preserve">[For use by maintained schools only:] </w:delText>
        </w:r>
      </w:del>
    </w:p>
    <w:p w14:paraId="2D70F086" w14:textId="77777777" w:rsidR="008A0969" w:rsidRPr="00A45AEC" w:rsidRDefault="00A45AEC">
      <w:pPr>
        <w:rPr>
          <w:del w:id="191" w:author="Author"/>
          <w:rFonts w:asciiTheme="minorHAnsi" w:hAnsiTheme="minorHAnsi" w:cstheme="minorHAnsi"/>
          <w:szCs w:val="24"/>
          <w:rPrChange w:id="192" w:author="Author">
            <w:rPr>
              <w:del w:id="193" w:author="Author"/>
              <w:rFonts w:cs="Arial"/>
              <w:szCs w:val="24"/>
            </w:rPr>
          </w:rPrChange>
        </w:rPr>
      </w:pPr>
      <w:del w:id="194" w:author="Author">
        <w:r w:rsidRPr="00A45AEC">
          <w:rPr>
            <w:rFonts w:asciiTheme="minorHAnsi" w:hAnsiTheme="minorHAnsi" w:cstheme="minorHAnsi"/>
            <w:szCs w:val="24"/>
            <w:rPrChange w:id="195" w:author="Author">
              <w:rPr>
                <w:szCs w:val="24"/>
              </w:rPr>
            </w:rPrChange>
          </w:rPr>
          <w:delText xml:space="preserve">We are required to share information about our school employees with our local authority (LA) and the Department for Education (DfE) under section 5 of the Education (Supply of Information about the School Workforce) (England) Regulations 2007 and amendments. </w:delText>
        </w:r>
      </w:del>
    </w:p>
    <w:p w14:paraId="2D70F087" w14:textId="77777777" w:rsidR="008A0969" w:rsidRPr="00A45AEC" w:rsidRDefault="008A0969">
      <w:pPr>
        <w:rPr>
          <w:del w:id="196" w:author="Author"/>
          <w:rFonts w:asciiTheme="minorHAnsi" w:hAnsiTheme="minorHAnsi" w:cstheme="minorHAnsi"/>
          <w:szCs w:val="24"/>
          <w:rPrChange w:id="197" w:author="Author">
            <w:rPr>
              <w:del w:id="198" w:author="Author"/>
              <w:rFonts w:cs="Arial"/>
              <w:szCs w:val="24"/>
            </w:rPr>
          </w:rPrChange>
        </w:rPr>
      </w:pPr>
    </w:p>
    <w:p w14:paraId="2D70F088" w14:textId="77777777" w:rsidR="008A0969" w:rsidRPr="00A45AEC" w:rsidRDefault="00A45AEC">
      <w:pPr>
        <w:rPr>
          <w:del w:id="199" w:author="Author"/>
          <w:rFonts w:asciiTheme="minorHAnsi" w:hAnsiTheme="minorHAnsi" w:cstheme="minorHAnsi"/>
          <w:szCs w:val="24"/>
          <w:rPrChange w:id="200" w:author="Author">
            <w:rPr>
              <w:del w:id="201" w:author="Author"/>
              <w:rFonts w:cs="Arial"/>
              <w:color w:val="000000"/>
              <w:szCs w:val="24"/>
            </w:rPr>
          </w:rPrChange>
        </w:rPr>
      </w:pPr>
      <w:del w:id="202" w:author="Author">
        <w:r w:rsidRPr="00A45AEC">
          <w:rPr>
            <w:rFonts w:asciiTheme="minorHAnsi" w:hAnsiTheme="minorHAnsi" w:cstheme="minorHAnsi"/>
            <w:b/>
            <w:szCs w:val="24"/>
            <w:lang w:eastAsia="en-GB"/>
            <w:rPrChange w:id="203" w:author="Author">
              <w:rPr>
                <w:b/>
                <w:color w:val="8A2529"/>
                <w:szCs w:val="24"/>
                <w:lang w:eastAsia="en-GB"/>
              </w:rPr>
            </w:rPrChange>
          </w:rPr>
          <w:delText xml:space="preserve">[For use by academies and free schools only:] </w:delText>
        </w:r>
      </w:del>
    </w:p>
    <w:p w14:paraId="2D70F089" w14:textId="77777777" w:rsidR="008A0969" w:rsidRPr="00A45AEC" w:rsidRDefault="00A45AEC">
      <w:pPr>
        <w:rPr>
          <w:rFonts w:asciiTheme="minorHAnsi" w:hAnsiTheme="minorHAnsi" w:cstheme="minorHAnsi"/>
          <w:szCs w:val="24"/>
          <w:rPrChange w:id="204" w:author="Author">
            <w:rPr>
              <w:rFonts w:cs="Arial"/>
              <w:color w:val="000000"/>
              <w:szCs w:val="24"/>
            </w:rPr>
          </w:rPrChange>
        </w:rPr>
      </w:pPr>
      <w:r w:rsidRPr="00A45AEC">
        <w:rPr>
          <w:rFonts w:asciiTheme="minorHAnsi" w:hAnsiTheme="minorHAnsi" w:cstheme="minorHAnsi"/>
          <w:szCs w:val="24"/>
          <w:rPrChange w:id="205" w:author="Author">
            <w:rPr>
              <w:szCs w:val="24"/>
            </w:rPr>
          </w:rPrChange>
        </w:rPr>
        <w:t xml:space="preserve">We are required to share information about our pupils with the (DfE) under section 5 of the Education (Supply of Information about the School Workforce) (England) Regulations 2007 and amendments. </w:t>
      </w:r>
    </w:p>
    <w:p w14:paraId="2D70F08A" w14:textId="77777777" w:rsidR="008A0969" w:rsidRPr="00A45AEC" w:rsidRDefault="008A0969">
      <w:pPr>
        <w:rPr>
          <w:del w:id="206" w:author="Author"/>
          <w:rFonts w:asciiTheme="minorHAnsi" w:hAnsiTheme="minorHAnsi" w:cstheme="minorHAnsi"/>
          <w:szCs w:val="24"/>
          <w:rPrChange w:id="207" w:author="Author">
            <w:rPr>
              <w:del w:id="208" w:author="Author"/>
              <w:rFonts w:cs="Arial"/>
              <w:color w:val="000000"/>
              <w:szCs w:val="24"/>
            </w:rPr>
          </w:rPrChange>
        </w:rPr>
      </w:pPr>
    </w:p>
    <w:p w14:paraId="2D70F08B" w14:textId="77777777" w:rsidR="008A0969" w:rsidRPr="00A45AEC" w:rsidRDefault="00A45AEC">
      <w:pPr>
        <w:rPr>
          <w:del w:id="209" w:author="Author"/>
          <w:rFonts w:asciiTheme="minorHAnsi" w:hAnsiTheme="minorHAnsi" w:cstheme="minorHAnsi"/>
          <w:b/>
          <w:szCs w:val="24"/>
          <w:lang w:eastAsia="en-GB"/>
          <w:rPrChange w:id="210" w:author="Author">
            <w:rPr>
              <w:del w:id="211" w:author="Author"/>
              <w:b/>
              <w:color w:val="8A2529"/>
              <w:szCs w:val="24"/>
              <w:lang w:eastAsia="en-GB"/>
            </w:rPr>
          </w:rPrChange>
        </w:rPr>
      </w:pPr>
      <w:del w:id="212" w:author="Author">
        <w:r w:rsidRPr="00A45AEC">
          <w:rPr>
            <w:rFonts w:asciiTheme="minorHAnsi" w:hAnsiTheme="minorHAnsi" w:cstheme="minorHAnsi"/>
            <w:b/>
            <w:szCs w:val="24"/>
            <w:lang w:eastAsia="en-GB"/>
            <w:rPrChange w:id="213" w:author="Author">
              <w:rPr>
                <w:b/>
                <w:color w:val="8A2529"/>
                <w:szCs w:val="24"/>
                <w:lang w:eastAsia="en-GB"/>
              </w:rPr>
            </w:rPrChange>
          </w:rPr>
          <w:delText xml:space="preserve">[For use by pupil referral units only:] </w:delText>
        </w:r>
      </w:del>
    </w:p>
    <w:p w14:paraId="2D70F08C" w14:textId="77777777" w:rsidR="008A0969" w:rsidRPr="00A45AEC" w:rsidRDefault="00A45AEC">
      <w:pPr>
        <w:rPr>
          <w:rFonts w:asciiTheme="minorHAnsi" w:hAnsiTheme="minorHAnsi" w:cstheme="minorHAnsi"/>
          <w:szCs w:val="24"/>
          <w:rPrChange w:id="214" w:author="Author">
            <w:rPr>
              <w:szCs w:val="24"/>
            </w:rPr>
          </w:rPrChange>
        </w:rPr>
      </w:pPr>
      <w:del w:id="215" w:author="Author">
        <w:r w:rsidRPr="00A45AEC">
          <w:rPr>
            <w:rFonts w:asciiTheme="minorHAnsi" w:hAnsiTheme="minorHAnsi" w:cstheme="minorHAnsi"/>
            <w:szCs w:val="24"/>
            <w:rPrChange w:id="216" w:author="Author">
              <w:rPr>
                <w:szCs w:val="24"/>
              </w:rPr>
            </w:rPrChange>
          </w:rPr>
          <w:delText>We are required to pass information about our pupils to the Department for Education (DfE) under section 5 of the Education (Supply of Information about the School Workforce) (England) Regulations 2007 and amendments.</w:delText>
        </w:r>
      </w:del>
      <w:r w:rsidRPr="00A45AEC">
        <w:rPr>
          <w:rFonts w:asciiTheme="minorHAnsi" w:hAnsiTheme="minorHAnsi" w:cstheme="minorHAnsi"/>
          <w:szCs w:val="24"/>
          <w:rPrChange w:id="217" w:author="Author">
            <w:rPr>
              <w:szCs w:val="24"/>
            </w:rPr>
          </w:rPrChange>
        </w:rPr>
        <w:t xml:space="preserve"> </w:t>
      </w:r>
    </w:p>
    <w:p w14:paraId="2D70F08D"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218" w:author="Author">
            <w:rPr>
              <w:color w:val="104F75"/>
              <w:kern w:val="0"/>
              <w:sz w:val="32"/>
              <w:szCs w:val="32"/>
              <w:lang w:eastAsia="en-GB"/>
            </w:rPr>
          </w:rPrChange>
        </w:rPr>
      </w:pPr>
      <w:r w:rsidRPr="00A45AEC">
        <w:rPr>
          <w:rFonts w:asciiTheme="minorHAnsi" w:hAnsiTheme="minorHAnsi" w:cstheme="minorHAnsi"/>
          <w:kern w:val="0"/>
          <w:szCs w:val="24"/>
          <w:lang w:eastAsia="en-GB"/>
          <w:rPrChange w:id="219" w:author="Author">
            <w:rPr>
              <w:color w:val="104F75"/>
              <w:kern w:val="0"/>
              <w:sz w:val="32"/>
              <w:szCs w:val="32"/>
              <w:lang w:eastAsia="en-GB"/>
            </w:rPr>
          </w:rPrChange>
        </w:rPr>
        <w:t>Data collection requirements</w:t>
      </w:r>
    </w:p>
    <w:p w14:paraId="2D70F08E" w14:textId="77777777" w:rsidR="008A0969" w:rsidRPr="00A45AEC" w:rsidRDefault="00A45AEC">
      <w:pPr>
        <w:pStyle w:val="CommentText"/>
        <w:rPr>
          <w:rFonts w:asciiTheme="minorHAnsi" w:eastAsia="Calibri" w:hAnsiTheme="minorHAnsi" w:cstheme="minorHAnsi"/>
          <w:sz w:val="24"/>
          <w:szCs w:val="24"/>
          <w:rPrChange w:id="220" w:author="Author">
            <w:rPr>
              <w:rFonts w:eastAsia="Calibri" w:cs="Arial"/>
              <w:sz w:val="24"/>
              <w:szCs w:val="24"/>
            </w:rPr>
          </w:rPrChange>
        </w:rPr>
      </w:pPr>
      <w:r w:rsidRPr="00A45AEC">
        <w:rPr>
          <w:rFonts w:asciiTheme="minorHAnsi" w:eastAsia="Calibri" w:hAnsiTheme="minorHAnsi" w:cstheme="minorHAnsi"/>
          <w:sz w:val="24"/>
          <w:szCs w:val="24"/>
          <w:rPrChange w:id="221" w:author="Author">
            <w:rPr>
              <w:rFonts w:eastAsia="Calibri" w:cs="Arial"/>
              <w:sz w:val="24"/>
              <w:szCs w:val="24"/>
            </w:rPr>
          </w:rPrChange>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D70F08F" w14:textId="77777777" w:rsidR="008A0969" w:rsidRPr="00A45AEC" w:rsidRDefault="008A0969">
      <w:pPr>
        <w:pStyle w:val="CommentText"/>
        <w:rPr>
          <w:rFonts w:asciiTheme="minorHAnsi" w:hAnsiTheme="minorHAnsi" w:cstheme="minorHAnsi"/>
          <w:sz w:val="24"/>
          <w:szCs w:val="24"/>
          <w:rPrChange w:id="222" w:author="Author">
            <w:rPr>
              <w:sz w:val="24"/>
              <w:szCs w:val="24"/>
            </w:rPr>
          </w:rPrChange>
        </w:rPr>
      </w:pPr>
    </w:p>
    <w:p w14:paraId="2D70F090" w14:textId="77777777" w:rsidR="008A0969" w:rsidRPr="00A45AEC" w:rsidRDefault="00A45AEC">
      <w:pPr>
        <w:pStyle w:val="CommentText"/>
        <w:rPr>
          <w:rFonts w:asciiTheme="minorHAnsi" w:hAnsiTheme="minorHAnsi" w:cstheme="minorHAnsi"/>
          <w:sz w:val="24"/>
          <w:szCs w:val="24"/>
          <w:rPrChange w:id="223" w:author="Author">
            <w:rPr>
              <w:sz w:val="24"/>
              <w:szCs w:val="24"/>
            </w:rPr>
          </w:rPrChange>
        </w:rPr>
      </w:pPr>
      <w:r w:rsidRPr="00A45AEC">
        <w:rPr>
          <w:rFonts w:asciiTheme="minorHAnsi" w:hAnsiTheme="minorHAnsi" w:cstheme="minorHAnsi"/>
          <w:sz w:val="24"/>
          <w:szCs w:val="24"/>
          <w:rPrChange w:id="224" w:author="Author">
            <w:rPr>
              <w:sz w:val="24"/>
              <w:szCs w:val="24"/>
            </w:rPr>
          </w:rPrChange>
        </w:rPr>
        <w:t xml:space="preserve">To find out more about the data collection requirements placed on us by the Department for Education including the data that we share with them, go to </w:t>
      </w:r>
      <w:r w:rsidRPr="00A45AEC">
        <w:rPr>
          <w:rFonts w:asciiTheme="minorHAnsi" w:hAnsiTheme="minorHAnsi" w:cstheme="minorHAnsi"/>
          <w:sz w:val="24"/>
          <w:szCs w:val="24"/>
          <w:rPrChange w:id="225" w:author="Author">
            <w:rPr/>
          </w:rPrChange>
        </w:rPr>
        <w:fldChar w:fldCharType="begin"/>
      </w:r>
      <w:r w:rsidRPr="00A45AEC">
        <w:rPr>
          <w:rFonts w:asciiTheme="minorHAnsi" w:hAnsiTheme="minorHAnsi" w:cstheme="minorHAnsi"/>
          <w:sz w:val="24"/>
          <w:szCs w:val="24"/>
          <w:rPrChange w:id="226" w:author="Author">
            <w:rPr/>
          </w:rPrChange>
        </w:rPr>
        <w:instrText xml:space="preserve"> HYPERLINK "https://www.gov.uk/education/data-collection-and-censuses-for-schools" </w:instrText>
      </w:r>
      <w:r w:rsidRPr="00A45AEC">
        <w:rPr>
          <w:rFonts w:asciiTheme="minorHAnsi" w:hAnsiTheme="minorHAnsi" w:cstheme="minorHAnsi"/>
          <w:rPrChange w:id="227" w:author="Author">
            <w:rPr>
              <w:rStyle w:val="Hyperlink"/>
              <w:color w:val="auto"/>
              <w:sz w:val="24"/>
              <w:szCs w:val="24"/>
            </w:rPr>
          </w:rPrChange>
        </w:rPr>
        <w:fldChar w:fldCharType="separate"/>
      </w:r>
      <w:r w:rsidRPr="00A45AEC">
        <w:rPr>
          <w:rStyle w:val="Hyperlink"/>
          <w:rFonts w:asciiTheme="minorHAnsi" w:hAnsiTheme="minorHAnsi" w:cstheme="minorHAnsi"/>
          <w:color w:val="auto"/>
          <w:sz w:val="24"/>
          <w:szCs w:val="24"/>
          <w:rPrChange w:id="228" w:author="Author">
            <w:rPr>
              <w:rStyle w:val="Hyperlink"/>
              <w:color w:val="auto"/>
              <w:sz w:val="24"/>
              <w:szCs w:val="24"/>
            </w:rPr>
          </w:rPrChange>
        </w:rPr>
        <w:t>https://www.gov.uk/education/data-collection-and-censuses-for-schools</w:t>
      </w:r>
      <w:r w:rsidRPr="00A45AEC">
        <w:rPr>
          <w:rStyle w:val="Hyperlink"/>
          <w:rFonts w:asciiTheme="minorHAnsi" w:hAnsiTheme="minorHAnsi" w:cstheme="minorHAnsi"/>
          <w:color w:val="auto"/>
          <w:sz w:val="24"/>
          <w:szCs w:val="24"/>
          <w:rPrChange w:id="229" w:author="Author">
            <w:rPr>
              <w:rStyle w:val="Hyperlink"/>
              <w:color w:val="auto"/>
              <w:sz w:val="24"/>
              <w:szCs w:val="24"/>
            </w:rPr>
          </w:rPrChange>
        </w:rPr>
        <w:fldChar w:fldCharType="end"/>
      </w:r>
      <w:r w:rsidRPr="00A45AEC">
        <w:rPr>
          <w:rFonts w:asciiTheme="minorHAnsi" w:hAnsiTheme="minorHAnsi" w:cstheme="minorHAnsi"/>
          <w:sz w:val="24"/>
          <w:szCs w:val="24"/>
          <w:rPrChange w:id="230" w:author="Author">
            <w:rPr>
              <w:sz w:val="24"/>
              <w:szCs w:val="24"/>
            </w:rPr>
          </w:rPrChange>
        </w:rPr>
        <w:t>.</w:t>
      </w:r>
    </w:p>
    <w:p w14:paraId="2D70F091" w14:textId="77777777" w:rsidR="008A0969" w:rsidRPr="00A45AEC" w:rsidRDefault="008A0969">
      <w:pPr>
        <w:rPr>
          <w:rFonts w:asciiTheme="minorHAnsi" w:hAnsiTheme="minorHAnsi" w:cstheme="minorHAnsi"/>
          <w:szCs w:val="24"/>
          <w:rPrChange w:id="231" w:author="Author">
            <w:rPr>
              <w:szCs w:val="24"/>
            </w:rPr>
          </w:rPrChange>
        </w:rPr>
      </w:pPr>
    </w:p>
    <w:p w14:paraId="2D70F092" w14:textId="77777777" w:rsidR="008A0969" w:rsidRPr="00A45AEC" w:rsidRDefault="00A45AEC">
      <w:pPr>
        <w:rPr>
          <w:rFonts w:asciiTheme="minorHAnsi" w:hAnsiTheme="minorHAnsi" w:cstheme="minorHAnsi"/>
          <w:szCs w:val="24"/>
          <w:rPrChange w:id="232" w:author="Author">
            <w:rPr>
              <w:szCs w:val="24"/>
            </w:rPr>
          </w:rPrChange>
        </w:rPr>
      </w:pPr>
      <w:r w:rsidRPr="00A45AEC">
        <w:rPr>
          <w:rFonts w:asciiTheme="minorHAnsi" w:hAnsiTheme="minorHAnsi" w:cstheme="minorHAnsi"/>
          <w:szCs w:val="24"/>
          <w:rPrChange w:id="233" w:author="Author">
            <w:rPr>
              <w:szCs w:val="24"/>
            </w:rPr>
          </w:rPrChange>
        </w:rPr>
        <w:t>The department may share information about school employees with third parties who promote the education or well-being of children or the effective deployment of school staff in England by:</w:t>
      </w:r>
    </w:p>
    <w:p w14:paraId="2D70F093" w14:textId="77777777" w:rsidR="008A0969" w:rsidRPr="00A45AEC" w:rsidRDefault="008A0969">
      <w:pPr>
        <w:rPr>
          <w:del w:id="234" w:author="Author"/>
          <w:rFonts w:asciiTheme="minorHAnsi" w:hAnsiTheme="minorHAnsi" w:cstheme="minorHAnsi"/>
          <w:szCs w:val="24"/>
          <w:rPrChange w:id="235" w:author="Author">
            <w:rPr>
              <w:del w:id="236" w:author="Author"/>
              <w:szCs w:val="24"/>
            </w:rPr>
          </w:rPrChange>
        </w:rPr>
      </w:pPr>
    </w:p>
    <w:p w14:paraId="2D70F094" w14:textId="77777777" w:rsidR="008A0969" w:rsidRPr="00A45AEC" w:rsidRDefault="00A45AEC">
      <w:pPr>
        <w:numPr>
          <w:ilvl w:val="0"/>
          <w:numId w:val="26"/>
        </w:numPr>
        <w:suppressAutoHyphens/>
        <w:adjustRightInd/>
        <w:rPr>
          <w:rFonts w:asciiTheme="minorHAnsi" w:hAnsiTheme="minorHAnsi" w:cstheme="minorHAnsi"/>
          <w:szCs w:val="24"/>
          <w:rPrChange w:id="237" w:author="Author">
            <w:rPr>
              <w:szCs w:val="24"/>
            </w:rPr>
          </w:rPrChange>
        </w:rPr>
      </w:pPr>
      <w:r w:rsidRPr="00A45AEC">
        <w:rPr>
          <w:rFonts w:asciiTheme="minorHAnsi" w:hAnsiTheme="minorHAnsi" w:cstheme="minorHAnsi"/>
          <w:szCs w:val="24"/>
          <w:rPrChange w:id="238" w:author="Author">
            <w:rPr>
              <w:szCs w:val="24"/>
            </w:rPr>
          </w:rPrChange>
        </w:rPr>
        <w:t>conducting research or analysis</w:t>
      </w:r>
    </w:p>
    <w:p w14:paraId="2D70F095" w14:textId="77777777" w:rsidR="008A0969" w:rsidRPr="00A45AEC" w:rsidRDefault="00A45AEC">
      <w:pPr>
        <w:numPr>
          <w:ilvl w:val="0"/>
          <w:numId w:val="26"/>
        </w:numPr>
        <w:suppressAutoHyphens/>
        <w:adjustRightInd/>
        <w:rPr>
          <w:rFonts w:asciiTheme="minorHAnsi" w:hAnsiTheme="minorHAnsi" w:cstheme="minorHAnsi"/>
          <w:szCs w:val="24"/>
          <w:rPrChange w:id="239" w:author="Author">
            <w:rPr>
              <w:szCs w:val="24"/>
            </w:rPr>
          </w:rPrChange>
        </w:rPr>
      </w:pPr>
      <w:r w:rsidRPr="00A45AEC">
        <w:rPr>
          <w:rFonts w:asciiTheme="minorHAnsi" w:hAnsiTheme="minorHAnsi" w:cstheme="minorHAnsi"/>
          <w:szCs w:val="24"/>
          <w:rPrChange w:id="240" w:author="Author">
            <w:rPr>
              <w:szCs w:val="24"/>
            </w:rPr>
          </w:rPrChange>
        </w:rPr>
        <w:t>producing statistics</w:t>
      </w:r>
    </w:p>
    <w:p w14:paraId="2D70F096" w14:textId="77777777" w:rsidR="008A0969" w:rsidRPr="00A45AEC" w:rsidRDefault="00A45AEC">
      <w:pPr>
        <w:numPr>
          <w:ilvl w:val="0"/>
          <w:numId w:val="26"/>
        </w:numPr>
        <w:suppressAutoHyphens/>
        <w:adjustRightInd/>
        <w:rPr>
          <w:rFonts w:asciiTheme="minorHAnsi" w:hAnsiTheme="minorHAnsi" w:cstheme="minorHAnsi"/>
          <w:szCs w:val="24"/>
          <w:rPrChange w:id="241" w:author="Author">
            <w:rPr>
              <w:szCs w:val="24"/>
            </w:rPr>
          </w:rPrChange>
        </w:rPr>
      </w:pPr>
      <w:r w:rsidRPr="00A45AEC">
        <w:rPr>
          <w:rFonts w:asciiTheme="minorHAnsi" w:hAnsiTheme="minorHAnsi" w:cstheme="minorHAnsi"/>
          <w:szCs w:val="24"/>
          <w:rPrChange w:id="242" w:author="Author">
            <w:rPr>
              <w:szCs w:val="24"/>
            </w:rPr>
          </w:rPrChange>
        </w:rPr>
        <w:t>providing information, advice or guidance</w:t>
      </w:r>
    </w:p>
    <w:p w14:paraId="2D70F097" w14:textId="77777777" w:rsidR="008A0969" w:rsidRPr="00A45AEC" w:rsidRDefault="008A0969">
      <w:pPr>
        <w:rPr>
          <w:rFonts w:asciiTheme="minorHAnsi" w:hAnsiTheme="minorHAnsi" w:cstheme="minorHAnsi"/>
          <w:szCs w:val="24"/>
          <w:rPrChange w:id="243" w:author="Author">
            <w:rPr>
              <w:szCs w:val="24"/>
            </w:rPr>
          </w:rPrChange>
        </w:rPr>
      </w:pPr>
    </w:p>
    <w:p w14:paraId="2D70F098" w14:textId="77777777" w:rsidR="008A0969" w:rsidRPr="00A45AEC" w:rsidRDefault="00A45AEC">
      <w:pPr>
        <w:rPr>
          <w:rFonts w:asciiTheme="minorHAnsi" w:hAnsiTheme="minorHAnsi" w:cstheme="minorHAnsi"/>
          <w:szCs w:val="24"/>
          <w:rPrChange w:id="244" w:author="Author">
            <w:rPr>
              <w:szCs w:val="24"/>
            </w:rPr>
          </w:rPrChange>
        </w:rPr>
      </w:pPr>
      <w:r w:rsidRPr="00A45AEC">
        <w:rPr>
          <w:rFonts w:asciiTheme="minorHAnsi" w:hAnsiTheme="minorHAnsi" w:cstheme="minorHAnsi"/>
          <w:szCs w:val="24"/>
          <w:rPrChange w:id="245" w:author="Author">
            <w:rPr>
              <w:szCs w:val="24"/>
            </w:rPr>
          </w:rPrChange>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2D70F099" w14:textId="77777777" w:rsidR="008A0969" w:rsidRPr="00A45AEC" w:rsidRDefault="008A0969">
      <w:pPr>
        <w:rPr>
          <w:del w:id="246" w:author="Author"/>
          <w:rFonts w:asciiTheme="minorHAnsi" w:hAnsiTheme="minorHAnsi" w:cstheme="minorHAnsi"/>
          <w:szCs w:val="24"/>
          <w:rPrChange w:id="247" w:author="Author">
            <w:rPr>
              <w:del w:id="248" w:author="Author"/>
              <w:szCs w:val="24"/>
            </w:rPr>
          </w:rPrChange>
        </w:rPr>
      </w:pPr>
    </w:p>
    <w:p w14:paraId="2D70F09A" w14:textId="77777777" w:rsidR="008A0969" w:rsidRPr="00A45AEC" w:rsidRDefault="00A45AEC">
      <w:pPr>
        <w:numPr>
          <w:ilvl w:val="0"/>
          <w:numId w:val="27"/>
        </w:numPr>
        <w:suppressAutoHyphens/>
        <w:adjustRightInd/>
        <w:rPr>
          <w:rFonts w:asciiTheme="minorHAnsi" w:hAnsiTheme="minorHAnsi" w:cstheme="minorHAnsi"/>
          <w:szCs w:val="24"/>
          <w:rPrChange w:id="249" w:author="Author">
            <w:rPr>
              <w:szCs w:val="24"/>
            </w:rPr>
          </w:rPrChange>
        </w:rPr>
      </w:pPr>
      <w:r w:rsidRPr="00A45AEC">
        <w:rPr>
          <w:rFonts w:asciiTheme="minorHAnsi" w:hAnsiTheme="minorHAnsi" w:cstheme="minorHAnsi"/>
          <w:szCs w:val="24"/>
          <w:rPrChange w:id="250" w:author="Author">
            <w:rPr>
              <w:szCs w:val="24"/>
            </w:rPr>
          </w:rPrChange>
        </w:rPr>
        <w:t>who is requesting the data</w:t>
      </w:r>
    </w:p>
    <w:p w14:paraId="2D70F09B" w14:textId="77777777" w:rsidR="008A0969" w:rsidRPr="00A45AEC" w:rsidRDefault="00A45AEC">
      <w:pPr>
        <w:numPr>
          <w:ilvl w:val="0"/>
          <w:numId w:val="27"/>
        </w:numPr>
        <w:suppressAutoHyphens/>
        <w:adjustRightInd/>
        <w:rPr>
          <w:rFonts w:asciiTheme="minorHAnsi" w:hAnsiTheme="minorHAnsi" w:cstheme="minorHAnsi"/>
          <w:szCs w:val="24"/>
          <w:rPrChange w:id="251" w:author="Author">
            <w:rPr>
              <w:szCs w:val="24"/>
            </w:rPr>
          </w:rPrChange>
        </w:rPr>
      </w:pPr>
      <w:r w:rsidRPr="00A45AEC">
        <w:rPr>
          <w:rFonts w:asciiTheme="minorHAnsi" w:hAnsiTheme="minorHAnsi" w:cstheme="minorHAnsi"/>
          <w:szCs w:val="24"/>
          <w:rPrChange w:id="252" w:author="Author">
            <w:rPr>
              <w:szCs w:val="24"/>
            </w:rPr>
          </w:rPrChange>
        </w:rPr>
        <w:t>the purpose for which it is required</w:t>
      </w:r>
    </w:p>
    <w:p w14:paraId="2D70F09C" w14:textId="77777777" w:rsidR="008A0969" w:rsidRPr="00A45AEC" w:rsidRDefault="00A45AEC">
      <w:pPr>
        <w:numPr>
          <w:ilvl w:val="0"/>
          <w:numId w:val="27"/>
        </w:numPr>
        <w:suppressAutoHyphens/>
        <w:adjustRightInd/>
        <w:rPr>
          <w:rFonts w:asciiTheme="minorHAnsi" w:hAnsiTheme="minorHAnsi" w:cstheme="minorHAnsi"/>
          <w:szCs w:val="24"/>
          <w:rPrChange w:id="253" w:author="Author">
            <w:rPr>
              <w:szCs w:val="24"/>
            </w:rPr>
          </w:rPrChange>
        </w:rPr>
      </w:pPr>
      <w:r w:rsidRPr="00A45AEC">
        <w:rPr>
          <w:rFonts w:asciiTheme="minorHAnsi" w:hAnsiTheme="minorHAnsi" w:cstheme="minorHAnsi"/>
          <w:szCs w:val="24"/>
          <w:rPrChange w:id="254" w:author="Author">
            <w:rPr>
              <w:szCs w:val="24"/>
            </w:rPr>
          </w:rPrChange>
        </w:rPr>
        <w:t xml:space="preserve">the level and sensitivity of data requested; and </w:t>
      </w:r>
    </w:p>
    <w:p w14:paraId="2D70F09D" w14:textId="77777777" w:rsidR="008A0969" w:rsidRPr="00A45AEC" w:rsidRDefault="00A45AEC">
      <w:pPr>
        <w:numPr>
          <w:ilvl w:val="0"/>
          <w:numId w:val="27"/>
        </w:numPr>
        <w:suppressAutoHyphens/>
        <w:adjustRightInd/>
        <w:rPr>
          <w:rFonts w:asciiTheme="minorHAnsi" w:hAnsiTheme="minorHAnsi" w:cstheme="minorHAnsi"/>
          <w:szCs w:val="24"/>
          <w:rPrChange w:id="255" w:author="Author">
            <w:rPr>
              <w:szCs w:val="24"/>
            </w:rPr>
          </w:rPrChange>
        </w:rPr>
      </w:pPr>
      <w:r w:rsidRPr="00A45AEC">
        <w:rPr>
          <w:rFonts w:asciiTheme="minorHAnsi" w:hAnsiTheme="minorHAnsi" w:cstheme="minorHAnsi"/>
          <w:szCs w:val="24"/>
          <w:rPrChange w:id="256" w:author="Author">
            <w:rPr>
              <w:szCs w:val="24"/>
            </w:rPr>
          </w:rPrChange>
        </w:rPr>
        <w:t xml:space="preserve">the arrangements in place to securely store and handle the data </w:t>
      </w:r>
    </w:p>
    <w:p w14:paraId="2D70F09E" w14:textId="77777777" w:rsidR="008A0969" w:rsidRPr="00A45AEC" w:rsidRDefault="008A0969">
      <w:pPr>
        <w:rPr>
          <w:rFonts w:asciiTheme="minorHAnsi" w:hAnsiTheme="minorHAnsi" w:cstheme="minorHAnsi"/>
          <w:szCs w:val="24"/>
          <w:highlight w:val="yellow"/>
          <w:rPrChange w:id="257" w:author="Author">
            <w:rPr>
              <w:szCs w:val="24"/>
              <w:highlight w:val="yellow"/>
            </w:rPr>
          </w:rPrChange>
        </w:rPr>
      </w:pPr>
    </w:p>
    <w:p w14:paraId="2D70F09F" w14:textId="77777777" w:rsidR="008A0969" w:rsidRPr="00A45AEC" w:rsidRDefault="00A45AEC">
      <w:pPr>
        <w:rPr>
          <w:rFonts w:asciiTheme="minorHAnsi" w:hAnsiTheme="minorHAnsi" w:cstheme="minorHAnsi"/>
          <w:szCs w:val="24"/>
          <w:rPrChange w:id="258" w:author="Author">
            <w:rPr>
              <w:szCs w:val="24"/>
            </w:rPr>
          </w:rPrChange>
        </w:rPr>
      </w:pPr>
      <w:r w:rsidRPr="00A45AEC">
        <w:rPr>
          <w:rFonts w:asciiTheme="minorHAnsi" w:hAnsiTheme="minorHAnsi" w:cstheme="minorHAnsi"/>
          <w:szCs w:val="24"/>
          <w:rPrChange w:id="259" w:author="Author">
            <w:rPr>
              <w:szCs w:val="24"/>
            </w:rPr>
          </w:rPrChange>
        </w:rPr>
        <w:t>To be granted access to school workforce information, organisations must comply with its strict terms and conditions covering the confidentiality and handling of the data, security arrangements and retention and use of the data.</w:t>
      </w:r>
    </w:p>
    <w:p w14:paraId="2D70F0A0" w14:textId="77777777" w:rsidR="008A0969" w:rsidRPr="00A45AEC" w:rsidRDefault="008A0969">
      <w:pPr>
        <w:rPr>
          <w:rFonts w:asciiTheme="minorHAnsi" w:hAnsiTheme="minorHAnsi" w:cstheme="minorHAnsi"/>
          <w:szCs w:val="24"/>
          <w:rPrChange w:id="260" w:author="Author">
            <w:rPr>
              <w:szCs w:val="24"/>
            </w:rPr>
          </w:rPrChange>
        </w:rPr>
      </w:pPr>
    </w:p>
    <w:p w14:paraId="2D70F0A1" w14:textId="77777777" w:rsidR="008A0969" w:rsidRPr="00A45AEC" w:rsidRDefault="00A45AEC">
      <w:pPr>
        <w:rPr>
          <w:rFonts w:asciiTheme="minorHAnsi" w:hAnsiTheme="minorHAnsi" w:cstheme="minorHAnsi"/>
          <w:szCs w:val="24"/>
          <w:rPrChange w:id="261" w:author="Author">
            <w:rPr>
              <w:szCs w:val="24"/>
            </w:rPr>
          </w:rPrChange>
        </w:rPr>
      </w:pPr>
      <w:r w:rsidRPr="00A45AEC">
        <w:rPr>
          <w:rFonts w:asciiTheme="minorHAnsi" w:hAnsiTheme="minorHAnsi" w:cstheme="minorHAnsi"/>
          <w:szCs w:val="24"/>
          <w:rPrChange w:id="262" w:author="Author">
            <w:rPr>
              <w:szCs w:val="24"/>
            </w:rPr>
          </w:rPrChange>
        </w:rPr>
        <w:t xml:space="preserve">For more information about the department’s data sharing process, please visit: </w:t>
      </w:r>
    </w:p>
    <w:p w14:paraId="2D70F0A2" w14:textId="77777777" w:rsidR="008A0969" w:rsidRPr="00A45AEC" w:rsidRDefault="00A45AEC">
      <w:pPr>
        <w:rPr>
          <w:rFonts w:asciiTheme="minorHAnsi" w:hAnsiTheme="minorHAnsi" w:cstheme="minorHAnsi"/>
          <w:szCs w:val="24"/>
          <w:rPrChange w:id="263" w:author="Author">
            <w:rPr>
              <w:szCs w:val="24"/>
            </w:rPr>
          </w:rPrChange>
        </w:rPr>
      </w:pPr>
      <w:r w:rsidRPr="00A45AEC">
        <w:rPr>
          <w:rFonts w:asciiTheme="minorHAnsi" w:hAnsiTheme="minorHAnsi" w:cstheme="minorHAnsi"/>
          <w:szCs w:val="24"/>
          <w:rPrChange w:id="264" w:author="Author">
            <w:rPr/>
          </w:rPrChange>
        </w:rPr>
        <w:fldChar w:fldCharType="begin"/>
      </w:r>
      <w:r w:rsidRPr="00A45AEC">
        <w:rPr>
          <w:rFonts w:asciiTheme="minorHAnsi" w:hAnsiTheme="minorHAnsi" w:cstheme="minorHAnsi"/>
          <w:szCs w:val="24"/>
          <w:rPrChange w:id="265" w:author="Author">
            <w:rPr/>
          </w:rPrChange>
        </w:rPr>
        <w:instrText xml:space="preserve"> HYPERLINK "https://www.gov.uk/data-protection-how-we-collect-and-share-research-data" \o "Data protection: how we collect and share research data" </w:instrText>
      </w:r>
      <w:r w:rsidRPr="00A45AEC">
        <w:rPr>
          <w:rFonts w:asciiTheme="minorHAnsi" w:hAnsiTheme="minorHAnsi" w:cstheme="minorHAnsi"/>
          <w:szCs w:val="24"/>
          <w:rPrChange w:id="266" w:author="Author">
            <w:rPr>
              <w:color w:val="0000FF"/>
              <w:szCs w:val="24"/>
              <w:u w:val="single"/>
            </w:rPr>
          </w:rPrChange>
        </w:rPr>
        <w:fldChar w:fldCharType="separate"/>
      </w:r>
      <w:r w:rsidRPr="00A45AEC">
        <w:rPr>
          <w:rFonts w:asciiTheme="minorHAnsi" w:hAnsiTheme="minorHAnsi" w:cstheme="minorHAnsi"/>
          <w:szCs w:val="24"/>
          <w:u w:val="single"/>
          <w:rPrChange w:id="267" w:author="Author">
            <w:rPr>
              <w:color w:val="0000FF"/>
              <w:szCs w:val="24"/>
              <w:u w:val="single"/>
            </w:rPr>
          </w:rPrChange>
        </w:rPr>
        <w:t>https://www.gov.uk/data-protection-how-we-collect-and-share-research-data</w:t>
      </w:r>
      <w:r w:rsidRPr="00A45AEC">
        <w:rPr>
          <w:rFonts w:asciiTheme="minorHAnsi" w:hAnsiTheme="minorHAnsi" w:cstheme="minorHAnsi"/>
          <w:szCs w:val="24"/>
          <w:u w:val="single"/>
          <w:rPrChange w:id="268" w:author="Author">
            <w:rPr>
              <w:color w:val="0000FF"/>
              <w:szCs w:val="24"/>
              <w:u w:val="single"/>
            </w:rPr>
          </w:rPrChange>
        </w:rPr>
        <w:fldChar w:fldCharType="end"/>
      </w:r>
      <w:r w:rsidRPr="00A45AEC">
        <w:rPr>
          <w:rFonts w:asciiTheme="minorHAnsi" w:hAnsiTheme="minorHAnsi" w:cstheme="minorHAnsi"/>
          <w:szCs w:val="24"/>
          <w:rPrChange w:id="269" w:author="Author">
            <w:rPr>
              <w:szCs w:val="24"/>
            </w:rPr>
          </w:rPrChange>
        </w:rPr>
        <w:t xml:space="preserve"> </w:t>
      </w:r>
    </w:p>
    <w:p w14:paraId="2D70F0A3" w14:textId="77777777" w:rsidR="008A0969" w:rsidRPr="00A45AEC" w:rsidRDefault="008A0969">
      <w:pPr>
        <w:pStyle w:val="ListParagraph"/>
        <w:ind w:left="0"/>
        <w:rPr>
          <w:rFonts w:asciiTheme="minorHAnsi" w:hAnsiTheme="minorHAnsi" w:cstheme="minorHAnsi"/>
          <w:szCs w:val="24"/>
          <w:rPrChange w:id="270" w:author="Author">
            <w:rPr>
              <w:szCs w:val="24"/>
            </w:rPr>
          </w:rPrChange>
        </w:rPr>
      </w:pPr>
    </w:p>
    <w:p w14:paraId="2D70F0A4" w14:textId="77777777" w:rsidR="008A0969" w:rsidRPr="00A45AEC" w:rsidRDefault="00A45AEC">
      <w:pPr>
        <w:pStyle w:val="ListParagraph"/>
        <w:ind w:left="0"/>
        <w:rPr>
          <w:rStyle w:val="Hyperlink"/>
          <w:rFonts w:asciiTheme="minorHAnsi" w:hAnsiTheme="minorHAnsi" w:cstheme="minorHAnsi"/>
          <w:color w:val="auto"/>
          <w:szCs w:val="24"/>
          <w:rPrChange w:id="271" w:author="Author">
            <w:rPr>
              <w:rStyle w:val="Hyperlink"/>
              <w:szCs w:val="24"/>
            </w:rPr>
          </w:rPrChange>
        </w:rPr>
      </w:pPr>
      <w:r w:rsidRPr="00A45AEC">
        <w:rPr>
          <w:rFonts w:asciiTheme="minorHAnsi" w:hAnsiTheme="minorHAnsi" w:cstheme="minorHAnsi"/>
          <w:szCs w:val="24"/>
          <w:rPrChange w:id="272" w:author="Author">
            <w:rPr>
              <w:color w:val="0000FF"/>
              <w:szCs w:val="24"/>
              <w:u w:val="single"/>
            </w:rPr>
          </w:rPrChange>
        </w:rPr>
        <w:t xml:space="preserve">To contact the department: </w:t>
      </w:r>
      <w:r w:rsidRPr="00A45AEC">
        <w:rPr>
          <w:rFonts w:asciiTheme="minorHAnsi" w:hAnsiTheme="minorHAnsi" w:cstheme="minorHAnsi"/>
          <w:szCs w:val="24"/>
          <w:rPrChange w:id="273" w:author="Author">
            <w:rPr/>
          </w:rPrChange>
        </w:rPr>
        <w:fldChar w:fldCharType="begin"/>
      </w:r>
      <w:r w:rsidRPr="00A45AEC">
        <w:rPr>
          <w:rFonts w:asciiTheme="minorHAnsi" w:hAnsiTheme="minorHAnsi" w:cstheme="minorHAnsi"/>
          <w:szCs w:val="24"/>
          <w:rPrChange w:id="274" w:author="Author">
            <w:rPr/>
          </w:rPrChange>
        </w:rPr>
        <w:instrText xml:space="preserve"> HYPERLINK "https://www.gov.uk/contact-dfe" </w:instrText>
      </w:r>
      <w:r w:rsidRPr="00A45AEC">
        <w:rPr>
          <w:rFonts w:asciiTheme="minorHAnsi" w:hAnsiTheme="minorHAnsi" w:cstheme="minorHAnsi"/>
          <w:rPrChange w:id="275" w:author="Author">
            <w:rPr>
              <w:rStyle w:val="Hyperlink"/>
              <w:color w:val="auto"/>
              <w:szCs w:val="24"/>
            </w:rPr>
          </w:rPrChange>
        </w:rPr>
        <w:fldChar w:fldCharType="separate"/>
      </w:r>
      <w:r w:rsidRPr="00A45AEC">
        <w:rPr>
          <w:rStyle w:val="Hyperlink"/>
          <w:rFonts w:asciiTheme="minorHAnsi" w:hAnsiTheme="minorHAnsi" w:cstheme="minorHAnsi"/>
          <w:color w:val="auto"/>
          <w:szCs w:val="24"/>
          <w:rPrChange w:id="276" w:author="Author">
            <w:rPr>
              <w:rStyle w:val="Hyperlink"/>
              <w:color w:val="auto"/>
              <w:szCs w:val="24"/>
            </w:rPr>
          </w:rPrChange>
        </w:rPr>
        <w:t>https://www.gov.uk/contact-dfe</w:t>
      </w:r>
      <w:r w:rsidRPr="00A45AEC">
        <w:rPr>
          <w:rStyle w:val="Hyperlink"/>
          <w:rFonts w:asciiTheme="minorHAnsi" w:hAnsiTheme="minorHAnsi" w:cstheme="minorHAnsi"/>
          <w:color w:val="auto"/>
          <w:szCs w:val="24"/>
          <w:rPrChange w:id="277" w:author="Author">
            <w:rPr>
              <w:rStyle w:val="Hyperlink"/>
              <w:color w:val="auto"/>
              <w:szCs w:val="24"/>
            </w:rPr>
          </w:rPrChange>
        </w:rPr>
        <w:fldChar w:fldCharType="end"/>
      </w:r>
    </w:p>
    <w:p w14:paraId="2D70F0A5" w14:textId="77777777" w:rsidR="008A0969" w:rsidRPr="00A45AEC" w:rsidRDefault="008A0969">
      <w:pPr>
        <w:pStyle w:val="ListParagraph"/>
        <w:ind w:left="0"/>
        <w:rPr>
          <w:rStyle w:val="Hyperlink"/>
          <w:rFonts w:asciiTheme="minorHAnsi" w:hAnsiTheme="minorHAnsi" w:cstheme="minorHAnsi"/>
          <w:color w:val="auto"/>
          <w:szCs w:val="24"/>
          <w:rPrChange w:id="278" w:author="Author">
            <w:rPr>
              <w:rStyle w:val="Hyperlink"/>
              <w:sz w:val="22"/>
              <w:szCs w:val="22"/>
            </w:rPr>
          </w:rPrChange>
        </w:rPr>
      </w:pPr>
    </w:p>
    <w:p w14:paraId="2D70F0A6" w14:textId="77777777" w:rsidR="008A0969" w:rsidRPr="00A45AEC" w:rsidRDefault="008A0969">
      <w:pPr>
        <w:pStyle w:val="CommentText"/>
        <w:rPr>
          <w:rFonts w:asciiTheme="minorHAnsi" w:hAnsiTheme="minorHAnsi" w:cstheme="minorHAnsi"/>
          <w:sz w:val="24"/>
          <w:szCs w:val="24"/>
          <w:rPrChange w:id="279" w:author="Author">
            <w:rPr>
              <w:sz w:val="22"/>
              <w:szCs w:val="22"/>
            </w:rPr>
          </w:rPrChange>
        </w:rPr>
      </w:pPr>
    </w:p>
    <w:p w14:paraId="2D70F0A7"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280" w:author="Author">
            <w:rPr>
              <w:color w:val="104F75"/>
              <w:kern w:val="0"/>
              <w:sz w:val="32"/>
              <w:szCs w:val="32"/>
              <w:lang w:eastAsia="en-GB"/>
            </w:rPr>
          </w:rPrChange>
        </w:rPr>
      </w:pPr>
      <w:r w:rsidRPr="00A45AEC">
        <w:rPr>
          <w:rFonts w:asciiTheme="minorHAnsi" w:hAnsiTheme="minorHAnsi" w:cstheme="minorHAnsi"/>
          <w:kern w:val="0"/>
          <w:szCs w:val="24"/>
          <w:lang w:eastAsia="en-GB"/>
          <w:rPrChange w:id="281" w:author="Author">
            <w:rPr>
              <w:color w:val="104F75"/>
              <w:kern w:val="0"/>
              <w:sz w:val="32"/>
              <w:szCs w:val="32"/>
              <w:u w:val="single"/>
              <w:lang w:eastAsia="en-GB"/>
            </w:rPr>
          </w:rPrChange>
        </w:rPr>
        <w:lastRenderedPageBreak/>
        <w:t>Requesting access to your personal data</w:t>
      </w:r>
    </w:p>
    <w:p w14:paraId="2D70F0A8" w14:textId="77777777" w:rsidR="008A0969" w:rsidRPr="00A45AEC" w:rsidRDefault="00A45AEC">
      <w:pPr>
        <w:rPr>
          <w:rFonts w:asciiTheme="minorHAnsi" w:hAnsiTheme="minorHAnsi" w:cstheme="minorHAnsi"/>
          <w:b/>
          <w:szCs w:val="24"/>
          <w:lang w:eastAsia="en-GB"/>
          <w:rPrChange w:id="282" w:author="Author">
            <w:rPr>
              <w:b/>
              <w:color w:val="8A2529"/>
              <w:szCs w:val="24"/>
              <w:lang w:eastAsia="en-GB"/>
            </w:rPr>
          </w:rPrChange>
        </w:rPr>
      </w:pPr>
      <w:r w:rsidRPr="00A45AEC">
        <w:rPr>
          <w:rFonts w:asciiTheme="minorHAnsi" w:hAnsiTheme="minorHAnsi" w:cstheme="minorHAnsi"/>
          <w:szCs w:val="24"/>
          <w:rPrChange w:id="283" w:author="Author">
            <w:rPr>
              <w:szCs w:val="24"/>
            </w:rPr>
          </w:rPrChange>
        </w:rPr>
        <w:t xml:space="preserve">Under data protection legislation, you have the right to request access to information about you that we hold. To make a request for your personal information, </w:t>
      </w:r>
      <w:proofErr w:type="gramStart"/>
      <w:r w:rsidRPr="00A45AEC">
        <w:rPr>
          <w:rFonts w:asciiTheme="minorHAnsi" w:hAnsiTheme="minorHAnsi" w:cstheme="minorHAnsi"/>
          <w:szCs w:val="24"/>
          <w:rPrChange w:id="284" w:author="Author">
            <w:rPr>
              <w:szCs w:val="24"/>
            </w:rPr>
          </w:rPrChange>
        </w:rPr>
        <w:t xml:space="preserve">contact </w:t>
      </w:r>
      <w:ins w:id="285" w:author="Author">
        <w:r w:rsidRPr="00A45AEC">
          <w:rPr>
            <w:rFonts w:asciiTheme="minorHAnsi" w:hAnsiTheme="minorHAnsi" w:cstheme="minorHAnsi"/>
            <w:szCs w:val="24"/>
            <w:rPrChange w:id="286" w:author="Author">
              <w:rPr>
                <w:szCs w:val="24"/>
              </w:rPr>
            </w:rPrChange>
          </w:rPr>
          <w:t xml:space="preserve"> J</w:t>
        </w:r>
        <w:proofErr w:type="gramEnd"/>
        <w:r w:rsidRPr="00A45AEC">
          <w:rPr>
            <w:rFonts w:asciiTheme="minorHAnsi" w:hAnsiTheme="minorHAnsi" w:cstheme="minorHAnsi"/>
            <w:szCs w:val="24"/>
            <w:rPrChange w:id="287" w:author="Author">
              <w:rPr>
                <w:szCs w:val="24"/>
              </w:rPr>
            </w:rPrChange>
          </w:rPr>
          <w:t xml:space="preserve"> ap R Jones </w:t>
        </w:r>
      </w:ins>
      <w:del w:id="288" w:author="Author">
        <w:r w:rsidRPr="00A45AEC">
          <w:rPr>
            <w:rFonts w:asciiTheme="minorHAnsi" w:hAnsiTheme="minorHAnsi" w:cstheme="minorHAnsi"/>
            <w:b/>
            <w:szCs w:val="24"/>
            <w:lang w:eastAsia="en-GB"/>
            <w:rPrChange w:id="289" w:author="Author">
              <w:rPr>
                <w:b/>
                <w:color w:val="8A2529"/>
                <w:szCs w:val="24"/>
                <w:lang w:eastAsia="en-GB"/>
              </w:rPr>
            </w:rPrChange>
          </w:rPr>
          <w:delText>[include details of administrator / data protection officer]</w:delText>
        </w:r>
      </w:del>
      <w:r w:rsidRPr="00A45AEC">
        <w:rPr>
          <w:rFonts w:asciiTheme="minorHAnsi" w:hAnsiTheme="minorHAnsi" w:cstheme="minorHAnsi"/>
          <w:b/>
          <w:szCs w:val="24"/>
          <w:lang w:eastAsia="en-GB"/>
          <w:rPrChange w:id="290" w:author="Author">
            <w:rPr>
              <w:b/>
              <w:color w:val="8A2529"/>
              <w:szCs w:val="24"/>
              <w:lang w:eastAsia="en-GB"/>
            </w:rPr>
          </w:rPrChange>
        </w:rPr>
        <w:t xml:space="preserve"> </w:t>
      </w:r>
    </w:p>
    <w:p w14:paraId="2D70F0A9" w14:textId="77777777" w:rsidR="008A0969" w:rsidRPr="00A45AEC" w:rsidRDefault="008A0969">
      <w:pPr>
        <w:ind w:left="720"/>
        <w:rPr>
          <w:rFonts w:asciiTheme="minorHAnsi" w:hAnsiTheme="minorHAnsi" w:cstheme="minorHAnsi"/>
          <w:szCs w:val="24"/>
          <w:rPrChange w:id="291" w:author="Author">
            <w:rPr>
              <w:szCs w:val="24"/>
            </w:rPr>
          </w:rPrChange>
        </w:rPr>
      </w:pPr>
    </w:p>
    <w:p w14:paraId="2D70F0AA" w14:textId="77777777" w:rsidR="008A0969" w:rsidRPr="00A45AEC" w:rsidRDefault="00A45AEC">
      <w:pPr>
        <w:rPr>
          <w:rFonts w:asciiTheme="minorHAnsi" w:hAnsiTheme="minorHAnsi" w:cstheme="minorHAnsi"/>
          <w:szCs w:val="24"/>
          <w:rPrChange w:id="292" w:author="Author">
            <w:rPr>
              <w:rFonts w:cs="Arial"/>
              <w:szCs w:val="24"/>
            </w:rPr>
          </w:rPrChange>
        </w:rPr>
      </w:pPr>
      <w:r w:rsidRPr="00A45AEC">
        <w:rPr>
          <w:rFonts w:asciiTheme="minorHAnsi" w:hAnsiTheme="minorHAnsi" w:cstheme="minorHAnsi"/>
          <w:szCs w:val="24"/>
          <w:rPrChange w:id="293" w:author="Author">
            <w:rPr>
              <w:rFonts w:cs="Arial"/>
              <w:szCs w:val="24"/>
            </w:rPr>
          </w:rPrChange>
        </w:rPr>
        <w:t>You also have the right to:</w:t>
      </w:r>
    </w:p>
    <w:p w14:paraId="2D70F0AB" w14:textId="77777777" w:rsidR="008A0969" w:rsidRPr="00A45AEC" w:rsidRDefault="008A0969">
      <w:pPr>
        <w:rPr>
          <w:rFonts w:asciiTheme="minorHAnsi" w:hAnsiTheme="minorHAnsi" w:cstheme="minorHAnsi"/>
          <w:szCs w:val="24"/>
          <w:rPrChange w:id="294" w:author="Author">
            <w:rPr>
              <w:rFonts w:cs="Arial"/>
              <w:szCs w:val="24"/>
            </w:rPr>
          </w:rPrChange>
        </w:rPr>
      </w:pPr>
    </w:p>
    <w:p w14:paraId="2D70F0AC" w14:textId="77777777" w:rsidR="008A0969" w:rsidRPr="00A45AEC" w:rsidRDefault="00A45AEC">
      <w:pPr>
        <w:pStyle w:val="ListParagraph"/>
        <w:widowControl/>
        <w:numPr>
          <w:ilvl w:val="0"/>
          <w:numId w:val="28"/>
        </w:numPr>
        <w:suppressAutoHyphens/>
        <w:overflowPunct/>
        <w:autoSpaceDE/>
        <w:adjustRightInd/>
        <w:ind w:left="714" w:hanging="357"/>
        <w:rPr>
          <w:rFonts w:asciiTheme="minorHAnsi" w:hAnsiTheme="minorHAnsi" w:cstheme="minorHAnsi"/>
          <w:szCs w:val="24"/>
          <w:rPrChange w:id="295" w:author="Author">
            <w:rPr>
              <w:rFonts w:cs="Arial"/>
              <w:szCs w:val="24"/>
            </w:rPr>
          </w:rPrChange>
        </w:rPr>
      </w:pPr>
      <w:r w:rsidRPr="00A45AEC">
        <w:rPr>
          <w:rFonts w:asciiTheme="minorHAnsi" w:hAnsiTheme="minorHAnsi" w:cstheme="minorHAnsi"/>
          <w:szCs w:val="24"/>
          <w:rPrChange w:id="296" w:author="Author">
            <w:rPr>
              <w:rFonts w:cs="Arial"/>
              <w:szCs w:val="24"/>
            </w:rPr>
          </w:rPrChange>
        </w:rPr>
        <w:t>object to processing of personal data that is likely to cause, or is causing, damage or distress</w:t>
      </w:r>
    </w:p>
    <w:p w14:paraId="2D70F0AD" w14:textId="77777777" w:rsidR="008A0969" w:rsidRPr="00A45AEC" w:rsidRDefault="00A45AEC">
      <w:pPr>
        <w:pStyle w:val="ListParagraph"/>
        <w:widowControl/>
        <w:numPr>
          <w:ilvl w:val="0"/>
          <w:numId w:val="28"/>
        </w:numPr>
        <w:suppressAutoHyphens/>
        <w:overflowPunct/>
        <w:autoSpaceDE/>
        <w:adjustRightInd/>
        <w:ind w:left="714" w:hanging="357"/>
        <w:rPr>
          <w:rFonts w:asciiTheme="minorHAnsi" w:hAnsiTheme="minorHAnsi" w:cstheme="minorHAnsi"/>
          <w:szCs w:val="24"/>
          <w:rPrChange w:id="297" w:author="Author">
            <w:rPr>
              <w:rFonts w:cs="Arial"/>
              <w:szCs w:val="24"/>
            </w:rPr>
          </w:rPrChange>
        </w:rPr>
      </w:pPr>
      <w:r w:rsidRPr="00A45AEC">
        <w:rPr>
          <w:rFonts w:asciiTheme="minorHAnsi" w:hAnsiTheme="minorHAnsi" w:cstheme="minorHAnsi"/>
          <w:szCs w:val="24"/>
          <w:rPrChange w:id="298" w:author="Author">
            <w:rPr>
              <w:rFonts w:cs="Arial"/>
              <w:szCs w:val="24"/>
            </w:rPr>
          </w:rPrChange>
        </w:rPr>
        <w:t>prevent processing for the purpose of direct marketing</w:t>
      </w:r>
    </w:p>
    <w:p w14:paraId="2D70F0AE" w14:textId="77777777" w:rsidR="008A0969" w:rsidRPr="00A45AEC" w:rsidRDefault="00A45AEC">
      <w:pPr>
        <w:pStyle w:val="ListParagraph"/>
        <w:widowControl/>
        <w:numPr>
          <w:ilvl w:val="0"/>
          <w:numId w:val="28"/>
        </w:numPr>
        <w:suppressAutoHyphens/>
        <w:overflowPunct/>
        <w:autoSpaceDE/>
        <w:adjustRightInd/>
        <w:ind w:left="714" w:hanging="357"/>
        <w:rPr>
          <w:rFonts w:asciiTheme="minorHAnsi" w:hAnsiTheme="minorHAnsi" w:cstheme="minorHAnsi"/>
          <w:szCs w:val="24"/>
          <w:rPrChange w:id="299" w:author="Author">
            <w:rPr>
              <w:rFonts w:cs="Arial"/>
              <w:szCs w:val="24"/>
            </w:rPr>
          </w:rPrChange>
        </w:rPr>
      </w:pPr>
      <w:r w:rsidRPr="00A45AEC">
        <w:rPr>
          <w:rFonts w:asciiTheme="minorHAnsi" w:hAnsiTheme="minorHAnsi" w:cstheme="minorHAnsi"/>
          <w:szCs w:val="24"/>
          <w:rPrChange w:id="300" w:author="Author">
            <w:rPr>
              <w:rFonts w:cs="Arial"/>
              <w:szCs w:val="24"/>
            </w:rPr>
          </w:rPrChange>
        </w:rPr>
        <w:t>object to decisions being taken by automated means</w:t>
      </w:r>
    </w:p>
    <w:p w14:paraId="2D70F0AF" w14:textId="77777777" w:rsidR="008A0969" w:rsidRPr="00A45AEC" w:rsidRDefault="00A45AEC">
      <w:pPr>
        <w:pStyle w:val="ListParagraph"/>
        <w:widowControl/>
        <w:numPr>
          <w:ilvl w:val="0"/>
          <w:numId w:val="28"/>
        </w:numPr>
        <w:suppressAutoHyphens/>
        <w:overflowPunct/>
        <w:autoSpaceDE/>
        <w:adjustRightInd/>
        <w:ind w:left="714" w:hanging="357"/>
        <w:rPr>
          <w:rFonts w:asciiTheme="minorHAnsi" w:hAnsiTheme="minorHAnsi" w:cstheme="minorHAnsi"/>
          <w:szCs w:val="24"/>
          <w:rPrChange w:id="301" w:author="Author">
            <w:rPr>
              <w:rFonts w:cs="Arial"/>
              <w:szCs w:val="24"/>
            </w:rPr>
          </w:rPrChange>
        </w:rPr>
      </w:pPr>
      <w:r w:rsidRPr="00A45AEC">
        <w:rPr>
          <w:rFonts w:asciiTheme="minorHAnsi" w:hAnsiTheme="minorHAnsi" w:cstheme="minorHAnsi"/>
          <w:szCs w:val="24"/>
          <w:rPrChange w:id="302" w:author="Author">
            <w:rPr>
              <w:rFonts w:cs="Arial"/>
              <w:szCs w:val="24"/>
            </w:rPr>
          </w:rPrChange>
        </w:rPr>
        <w:t>in certain circumstances, have inaccurate personal data rectified, blocked, erased or destroyed; and</w:t>
      </w:r>
    </w:p>
    <w:p w14:paraId="2D70F0B0" w14:textId="77777777" w:rsidR="008A0969" w:rsidRPr="00A45AEC" w:rsidRDefault="00A45AEC">
      <w:pPr>
        <w:pStyle w:val="ListParagraph"/>
        <w:widowControl/>
        <w:numPr>
          <w:ilvl w:val="0"/>
          <w:numId w:val="28"/>
        </w:numPr>
        <w:suppressAutoHyphens/>
        <w:overflowPunct/>
        <w:autoSpaceDE/>
        <w:adjustRightInd/>
        <w:ind w:left="714" w:hanging="357"/>
        <w:rPr>
          <w:rFonts w:asciiTheme="minorHAnsi" w:hAnsiTheme="minorHAnsi" w:cstheme="minorHAnsi"/>
          <w:szCs w:val="24"/>
          <w:rPrChange w:id="303" w:author="Author">
            <w:rPr>
              <w:rFonts w:cs="Arial"/>
              <w:szCs w:val="24"/>
            </w:rPr>
          </w:rPrChange>
        </w:rPr>
      </w:pPr>
      <w:r w:rsidRPr="00A45AEC">
        <w:rPr>
          <w:rFonts w:asciiTheme="minorHAnsi" w:hAnsiTheme="minorHAnsi" w:cstheme="minorHAnsi"/>
          <w:szCs w:val="24"/>
          <w:rPrChange w:id="304" w:author="Author">
            <w:rPr>
              <w:rFonts w:cs="Arial"/>
              <w:szCs w:val="24"/>
            </w:rPr>
          </w:rPrChange>
        </w:rPr>
        <w:t xml:space="preserve">claim compensation for damages caused by a breach of the Data Protection regulations </w:t>
      </w:r>
    </w:p>
    <w:p w14:paraId="2D70F0B1" w14:textId="77777777" w:rsidR="008A0969" w:rsidRPr="00A45AEC" w:rsidRDefault="008A0969">
      <w:pPr>
        <w:pStyle w:val="ListParagraph"/>
        <w:rPr>
          <w:rFonts w:asciiTheme="minorHAnsi" w:hAnsiTheme="minorHAnsi" w:cstheme="minorHAnsi"/>
          <w:szCs w:val="24"/>
          <w:rPrChange w:id="305" w:author="Author">
            <w:rPr>
              <w:rFonts w:cs="Arial"/>
              <w:szCs w:val="24"/>
            </w:rPr>
          </w:rPrChange>
        </w:rPr>
      </w:pPr>
    </w:p>
    <w:p w14:paraId="2D70F0B2" w14:textId="77777777" w:rsidR="008A0969" w:rsidRPr="00A45AEC" w:rsidRDefault="00A45AEC">
      <w:pPr>
        <w:rPr>
          <w:rFonts w:asciiTheme="minorHAnsi" w:hAnsiTheme="minorHAnsi" w:cstheme="minorHAnsi"/>
          <w:szCs w:val="24"/>
          <w:rPrChange w:id="306" w:author="Author">
            <w:rPr>
              <w:szCs w:val="24"/>
            </w:rPr>
          </w:rPrChange>
        </w:rPr>
      </w:pPr>
      <w:r w:rsidRPr="00A45AEC">
        <w:rPr>
          <w:rFonts w:asciiTheme="minorHAnsi" w:hAnsiTheme="minorHAnsi" w:cstheme="minorHAnsi"/>
          <w:szCs w:val="24"/>
          <w:rPrChange w:id="307" w:author="Author">
            <w:rPr>
              <w:szCs w:val="24"/>
            </w:rPr>
          </w:rPrChange>
        </w:rPr>
        <w:t xml:space="preserve">If you have a concern about the way we are collecting or using your personal data, we ask that you raise your concern with us in the first instance. Alternatively, you can contact the Information Commissioner’s Office at </w:t>
      </w:r>
      <w:r w:rsidRPr="00A45AEC">
        <w:rPr>
          <w:rFonts w:asciiTheme="minorHAnsi" w:hAnsiTheme="minorHAnsi" w:cstheme="minorHAnsi"/>
          <w:szCs w:val="24"/>
          <w:rPrChange w:id="308" w:author="Author">
            <w:rPr/>
          </w:rPrChange>
        </w:rPr>
        <w:fldChar w:fldCharType="begin"/>
      </w:r>
      <w:r w:rsidRPr="00A45AEC">
        <w:rPr>
          <w:rFonts w:asciiTheme="minorHAnsi" w:hAnsiTheme="minorHAnsi" w:cstheme="minorHAnsi"/>
          <w:szCs w:val="24"/>
          <w:rPrChange w:id="309" w:author="Author">
            <w:rPr/>
          </w:rPrChange>
        </w:rPr>
        <w:instrText xml:space="preserve"> HYPERLINK "https://ico.org.uk/concerns/" </w:instrText>
      </w:r>
      <w:r w:rsidRPr="00A45AEC">
        <w:rPr>
          <w:rFonts w:asciiTheme="minorHAnsi" w:hAnsiTheme="minorHAnsi" w:cstheme="minorHAnsi"/>
          <w:szCs w:val="24"/>
          <w:rPrChange w:id="310" w:author="Author">
            <w:rPr>
              <w:color w:val="0000FF"/>
              <w:szCs w:val="24"/>
              <w:u w:val="single"/>
            </w:rPr>
          </w:rPrChange>
        </w:rPr>
        <w:fldChar w:fldCharType="separate"/>
      </w:r>
      <w:r w:rsidRPr="00A45AEC">
        <w:rPr>
          <w:rFonts w:asciiTheme="minorHAnsi" w:hAnsiTheme="minorHAnsi" w:cstheme="minorHAnsi"/>
          <w:szCs w:val="24"/>
          <w:u w:val="single"/>
          <w:rPrChange w:id="311" w:author="Author">
            <w:rPr>
              <w:color w:val="0000FF"/>
              <w:szCs w:val="24"/>
              <w:u w:val="single"/>
            </w:rPr>
          </w:rPrChange>
        </w:rPr>
        <w:t>https://ico.org.uk/concerns/</w:t>
      </w:r>
      <w:r w:rsidRPr="00A45AEC">
        <w:rPr>
          <w:rFonts w:asciiTheme="minorHAnsi" w:hAnsiTheme="minorHAnsi" w:cstheme="minorHAnsi"/>
          <w:szCs w:val="24"/>
          <w:u w:val="single"/>
          <w:rPrChange w:id="312" w:author="Author">
            <w:rPr>
              <w:color w:val="0000FF"/>
              <w:szCs w:val="24"/>
              <w:u w:val="single"/>
            </w:rPr>
          </w:rPrChange>
        </w:rPr>
        <w:fldChar w:fldCharType="end"/>
      </w:r>
    </w:p>
    <w:p w14:paraId="2D70F0B3" w14:textId="77777777" w:rsidR="008A0969" w:rsidRPr="00A45AEC" w:rsidRDefault="008A0969">
      <w:pPr>
        <w:rPr>
          <w:rFonts w:asciiTheme="minorHAnsi" w:hAnsiTheme="minorHAnsi" w:cstheme="minorHAnsi"/>
          <w:szCs w:val="24"/>
          <w:rPrChange w:id="313" w:author="Author">
            <w:rPr>
              <w:sz w:val="22"/>
              <w:szCs w:val="22"/>
            </w:rPr>
          </w:rPrChange>
        </w:rPr>
      </w:pPr>
    </w:p>
    <w:p w14:paraId="2D70F0B4" w14:textId="77777777" w:rsidR="008A0969" w:rsidRPr="00A45AEC" w:rsidRDefault="008A0969">
      <w:pPr>
        <w:rPr>
          <w:rFonts w:asciiTheme="minorHAnsi" w:hAnsiTheme="minorHAnsi" w:cstheme="minorHAnsi"/>
          <w:szCs w:val="24"/>
          <w:rPrChange w:id="314" w:author="Author">
            <w:rPr>
              <w:sz w:val="22"/>
              <w:szCs w:val="22"/>
            </w:rPr>
          </w:rPrChange>
        </w:rPr>
      </w:pPr>
    </w:p>
    <w:p w14:paraId="2D70F0B5" w14:textId="77777777" w:rsidR="008A0969" w:rsidRPr="00A45AEC" w:rsidRDefault="00A45AEC">
      <w:pPr>
        <w:pStyle w:val="Heading1"/>
        <w:keepNext w:val="0"/>
        <w:keepLines w:val="0"/>
        <w:widowControl/>
        <w:overflowPunct/>
        <w:autoSpaceDE/>
        <w:autoSpaceDN/>
        <w:adjustRightInd/>
        <w:spacing w:before="0"/>
        <w:textAlignment w:val="auto"/>
        <w:rPr>
          <w:rFonts w:asciiTheme="minorHAnsi" w:hAnsiTheme="minorHAnsi" w:cstheme="minorHAnsi"/>
          <w:kern w:val="0"/>
          <w:szCs w:val="24"/>
          <w:lang w:eastAsia="en-GB"/>
          <w:rPrChange w:id="315" w:author="Author">
            <w:rPr>
              <w:color w:val="104F75"/>
              <w:kern w:val="0"/>
              <w:sz w:val="32"/>
              <w:szCs w:val="32"/>
              <w:lang w:eastAsia="en-GB"/>
            </w:rPr>
          </w:rPrChange>
        </w:rPr>
      </w:pPr>
      <w:r w:rsidRPr="00A45AEC">
        <w:rPr>
          <w:rFonts w:asciiTheme="minorHAnsi" w:hAnsiTheme="minorHAnsi" w:cstheme="minorHAnsi"/>
          <w:kern w:val="0"/>
          <w:szCs w:val="24"/>
          <w:lang w:eastAsia="en-GB"/>
          <w:rPrChange w:id="316" w:author="Author">
            <w:rPr>
              <w:color w:val="104F75"/>
              <w:kern w:val="0"/>
              <w:sz w:val="32"/>
              <w:szCs w:val="32"/>
              <w:lang w:eastAsia="en-GB"/>
            </w:rPr>
          </w:rPrChange>
        </w:rPr>
        <w:t>Further information</w:t>
      </w:r>
    </w:p>
    <w:p w14:paraId="2D70F0B6" w14:textId="77777777" w:rsidR="008A0969" w:rsidRPr="00A45AEC" w:rsidRDefault="00A45AEC">
      <w:pPr>
        <w:rPr>
          <w:rFonts w:asciiTheme="minorHAnsi" w:hAnsiTheme="minorHAnsi" w:cstheme="minorHAnsi"/>
          <w:szCs w:val="24"/>
          <w:rPrChange w:id="317" w:author="Author">
            <w:rPr>
              <w:szCs w:val="24"/>
            </w:rPr>
          </w:rPrChange>
        </w:rPr>
      </w:pPr>
      <w:r w:rsidRPr="00A45AEC">
        <w:rPr>
          <w:rFonts w:asciiTheme="minorHAnsi" w:hAnsiTheme="minorHAnsi" w:cstheme="minorHAnsi"/>
          <w:szCs w:val="24"/>
          <w:rPrChange w:id="318" w:author="Author">
            <w:rPr>
              <w:szCs w:val="24"/>
            </w:rPr>
          </w:rPrChange>
        </w:rPr>
        <w:t>If you would like to discuss anything in this privacy notice, please contact:</w:t>
      </w:r>
    </w:p>
    <w:p w14:paraId="2D70F0B7" w14:textId="1CCEF4C7" w:rsidR="008A0969" w:rsidDel="00A45AEC" w:rsidRDefault="008A0969">
      <w:pPr>
        <w:rPr>
          <w:del w:id="319" w:author="Author"/>
          <w:rFonts w:asciiTheme="minorHAnsi" w:hAnsiTheme="minorHAnsi" w:cstheme="minorHAnsi"/>
          <w:szCs w:val="24"/>
        </w:rPr>
      </w:pPr>
    </w:p>
    <w:p w14:paraId="4A9138C1" w14:textId="753C907C" w:rsidR="00A45AEC" w:rsidRDefault="00A45AEC">
      <w:pPr>
        <w:rPr>
          <w:ins w:id="320" w:author="Author"/>
          <w:rFonts w:asciiTheme="minorHAnsi" w:hAnsiTheme="minorHAnsi" w:cstheme="minorHAnsi"/>
          <w:szCs w:val="24"/>
        </w:rPr>
      </w:pPr>
      <w:ins w:id="321" w:author="Author">
        <w:r>
          <w:rPr>
            <w:rFonts w:asciiTheme="minorHAnsi" w:hAnsiTheme="minorHAnsi" w:cstheme="minorHAnsi"/>
            <w:szCs w:val="24"/>
          </w:rPr>
          <w:t>Data Processor – C Agg</w:t>
        </w:r>
      </w:ins>
    </w:p>
    <w:p w14:paraId="2F7FCB07" w14:textId="35B7E118" w:rsidR="00A45AEC" w:rsidRDefault="00A45AEC">
      <w:pPr>
        <w:rPr>
          <w:ins w:id="322" w:author="Author"/>
          <w:rFonts w:asciiTheme="minorHAnsi" w:hAnsiTheme="minorHAnsi" w:cstheme="minorHAnsi"/>
          <w:szCs w:val="24"/>
        </w:rPr>
      </w:pPr>
      <w:ins w:id="323" w:author="Author">
        <w:r>
          <w:rPr>
            <w:rFonts w:asciiTheme="minorHAnsi" w:hAnsiTheme="minorHAnsi" w:cstheme="minorHAnsi"/>
            <w:szCs w:val="24"/>
          </w:rPr>
          <w:t>Compliance Officer – J Jones</w:t>
        </w:r>
      </w:ins>
    </w:p>
    <w:p w14:paraId="6A432FDB" w14:textId="7300049D" w:rsidR="00A45AEC" w:rsidRPr="00A45AEC" w:rsidRDefault="00A45AEC">
      <w:pPr>
        <w:rPr>
          <w:ins w:id="324" w:author="Author"/>
          <w:rFonts w:asciiTheme="minorHAnsi" w:hAnsiTheme="minorHAnsi" w:cstheme="minorHAnsi"/>
          <w:szCs w:val="24"/>
          <w:rPrChange w:id="325" w:author="Author">
            <w:rPr>
              <w:ins w:id="326" w:author="Author"/>
              <w:szCs w:val="24"/>
            </w:rPr>
          </w:rPrChange>
        </w:rPr>
      </w:pPr>
      <w:ins w:id="327" w:author="Author">
        <w:r>
          <w:rPr>
            <w:rFonts w:asciiTheme="minorHAnsi" w:hAnsiTheme="minorHAnsi" w:cstheme="minorHAnsi"/>
            <w:szCs w:val="24"/>
          </w:rPr>
          <w:t xml:space="preserve">Governor Lead – </w:t>
        </w:r>
        <w:del w:id="328" w:author="Author">
          <w:r w:rsidDel="005912E3">
            <w:rPr>
              <w:rFonts w:asciiTheme="minorHAnsi" w:hAnsiTheme="minorHAnsi" w:cstheme="minorHAnsi"/>
              <w:szCs w:val="24"/>
            </w:rPr>
            <w:delText>H Gainford</w:delText>
          </w:r>
        </w:del>
        <w:r w:rsidR="005912E3">
          <w:rPr>
            <w:rFonts w:asciiTheme="minorHAnsi" w:hAnsiTheme="minorHAnsi" w:cstheme="minorHAnsi"/>
            <w:szCs w:val="24"/>
          </w:rPr>
          <w:t>A Bell</w:t>
        </w:r>
      </w:ins>
    </w:p>
    <w:p w14:paraId="2D70F0B8" w14:textId="77777777" w:rsidR="008A0969" w:rsidRPr="00A45AEC" w:rsidRDefault="00A45AEC">
      <w:pPr>
        <w:rPr>
          <w:del w:id="329" w:author="Author"/>
          <w:rFonts w:asciiTheme="minorHAnsi" w:hAnsiTheme="minorHAnsi" w:cstheme="minorHAnsi"/>
          <w:szCs w:val="24"/>
          <w:rPrChange w:id="330" w:author="Author">
            <w:rPr>
              <w:del w:id="331" w:author="Author"/>
              <w:sz w:val="22"/>
              <w:szCs w:val="22"/>
            </w:rPr>
          </w:rPrChange>
        </w:rPr>
        <w:pPrChange w:id="332" w:author="Author">
          <w:pPr>
            <w:suppressAutoHyphens/>
            <w:adjustRightInd/>
          </w:pPr>
        </w:pPrChange>
      </w:pPr>
      <w:del w:id="333" w:author="Author">
        <w:r w:rsidRPr="00A45AEC">
          <w:rPr>
            <w:rFonts w:asciiTheme="minorHAnsi" w:hAnsiTheme="minorHAnsi" w:cstheme="minorHAnsi"/>
            <w:b/>
            <w:szCs w:val="24"/>
            <w:lang w:eastAsia="en-GB"/>
            <w:rPrChange w:id="334" w:author="Author">
              <w:rPr>
                <w:b/>
                <w:color w:val="8A2529"/>
                <w:szCs w:val="24"/>
                <w:lang w:eastAsia="en-GB"/>
              </w:rPr>
            </w:rPrChange>
          </w:rPr>
          <w:delText>[Insert name and / contact details of your administrator / data protection officer]</w:delText>
        </w:r>
        <w:r w:rsidRPr="00A45AEC">
          <w:rPr>
            <w:rFonts w:asciiTheme="minorHAnsi" w:hAnsiTheme="minorHAnsi" w:cstheme="minorHAnsi"/>
            <w:szCs w:val="24"/>
            <w:rPrChange w:id="335" w:author="Author">
              <w:rPr>
                <w:sz w:val="22"/>
                <w:szCs w:val="22"/>
              </w:rPr>
            </w:rPrChange>
          </w:rPr>
          <w:delText xml:space="preserve"> </w:delText>
        </w:r>
      </w:del>
    </w:p>
    <w:p w14:paraId="2D70F0B9" w14:textId="77777777" w:rsidR="008A0969" w:rsidRPr="00A45AEC" w:rsidRDefault="008A0969">
      <w:pPr>
        <w:rPr>
          <w:rFonts w:asciiTheme="minorHAnsi" w:hAnsiTheme="minorHAnsi" w:cstheme="minorHAnsi"/>
          <w:szCs w:val="24"/>
          <w:rPrChange w:id="336" w:author="Author">
            <w:rPr>
              <w:sz w:val="22"/>
              <w:szCs w:val="22"/>
            </w:rPr>
          </w:rPrChange>
        </w:rPr>
      </w:pPr>
    </w:p>
    <w:sectPr w:rsidR="008A0969" w:rsidRPr="00A45AEC">
      <w:footerReference w:type="default" r:id="rId11"/>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0F0BC" w14:textId="77777777" w:rsidR="008A0969" w:rsidRDefault="00A45AEC">
      <w:r>
        <w:separator/>
      </w:r>
    </w:p>
  </w:endnote>
  <w:endnote w:type="continuationSeparator" w:id="0">
    <w:p w14:paraId="2D70F0BD" w14:textId="77777777" w:rsidR="008A0969" w:rsidRDefault="00A45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F0BE" w14:textId="77777777" w:rsidR="008A0969" w:rsidRDefault="00A45AEC">
    <w:pPr>
      <w:pStyle w:val="Footer"/>
      <w:jc w:val="right"/>
    </w:pPr>
    <w:r>
      <w:fldChar w:fldCharType="begin"/>
    </w:r>
    <w:r>
      <w:instrText xml:space="preserve"> PAGE   \* MERGEFORMAT </w:instrText>
    </w:r>
    <w:r>
      <w:fldChar w:fldCharType="separate"/>
    </w:r>
    <w:r>
      <w:rPr>
        <w:noProof/>
      </w:rPr>
      <w:t>1</w:t>
    </w:r>
    <w:r>
      <w:rPr>
        <w:noProof/>
      </w:rPr>
      <w:fldChar w:fldCharType="end"/>
    </w:r>
  </w:p>
  <w:p w14:paraId="2D70F0BF" w14:textId="77777777" w:rsidR="008A0969" w:rsidRDefault="008A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0F0BA" w14:textId="77777777" w:rsidR="008A0969" w:rsidRDefault="00A45AEC">
      <w:r>
        <w:separator/>
      </w:r>
    </w:p>
  </w:footnote>
  <w:footnote w:type="continuationSeparator" w:id="0">
    <w:p w14:paraId="2D70F0BB" w14:textId="77777777" w:rsidR="008A0969" w:rsidRDefault="00A45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31"/>
  </w:num>
  <w:num w:numId="4">
    <w:abstractNumId w:val="23"/>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5"/>
  </w:num>
  <w:num w:numId="10">
    <w:abstractNumId w:val="22"/>
  </w:num>
  <w:num w:numId="11">
    <w:abstractNumId w:val="6"/>
  </w:num>
  <w:num w:numId="12">
    <w:abstractNumId w:val="24"/>
  </w:num>
  <w:num w:numId="13">
    <w:abstractNumId w:val="1"/>
  </w:num>
  <w:num w:numId="14">
    <w:abstractNumId w:val="21"/>
  </w:num>
  <w:num w:numId="15">
    <w:abstractNumId w:val="14"/>
  </w:num>
  <w:num w:numId="16">
    <w:abstractNumId w:val="25"/>
  </w:num>
  <w:num w:numId="17">
    <w:abstractNumId w:val="29"/>
  </w:num>
  <w:num w:numId="18">
    <w:abstractNumId w:val="20"/>
  </w:num>
  <w:num w:numId="19">
    <w:abstractNumId w:val="26"/>
  </w:num>
  <w:num w:numId="20">
    <w:abstractNumId w:val="27"/>
  </w:num>
  <w:num w:numId="21">
    <w:abstractNumId w:val="2"/>
  </w:num>
  <w:num w:numId="22">
    <w:abstractNumId w:val="12"/>
  </w:num>
  <w:num w:numId="23">
    <w:abstractNumId w:val="11"/>
  </w:num>
  <w:num w:numId="24">
    <w:abstractNumId w:val="32"/>
  </w:num>
  <w:num w:numId="25">
    <w:abstractNumId w:val="16"/>
  </w:num>
  <w:num w:numId="26">
    <w:abstractNumId w:val="7"/>
  </w:num>
  <w:num w:numId="27">
    <w:abstractNumId w:val="5"/>
  </w:num>
  <w:num w:numId="28">
    <w:abstractNumId w:val="28"/>
  </w:num>
  <w:num w:numId="29">
    <w:abstractNumId w:val="19"/>
  </w:num>
  <w:num w:numId="30">
    <w:abstractNumId w:val="17"/>
  </w:num>
  <w:num w:numId="31">
    <w:abstractNumId w:val="13"/>
  </w:num>
  <w:num w:numId="32">
    <w:abstractNumId w:val="8"/>
  </w:num>
  <w:num w:numId="33">
    <w:abstractNumId w:val="3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69"/>
    <w:rsid w:val="005912E3"/>
    <w:rsid w:val="008A0969"/>
    <w:rsid w:val="009C338C"/>
    <w:rsid w:val="00A45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70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MS Shell Dlg" w:hAnsi="MS Shell Dlg" w:cs="MS Shell Dlg"/>
      <w:sz w:val="16"/>
      <w:szCs w:val="16"/>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MS Shell Dlg" w:hAnsi="MS Shell Dlg" w:cs="MS Shell Dlg"/>
      <w:sz w:val="20"/>
    </w:rPr>
  </w:style>
  <w:style w:type="character" w:styleId="FollowedHyperlink">
    <w:name w:val="FollowedHyperlink"/>
    <w:rPr>
      <w:color w:val="800080"/>
      <w:u w:val="single"/>
    </w:rPr>
  </w:style>
  <w:style w:type="table" w:styleId="TableGrid">
    <w:name w:val="Table Grid"/>
    <w:basedOn w:val="TableNormal"/>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pPr>
      <w:numPr>
        <w:numId w:val="14"/>
      </w:numPr>
      <w:spacing w:after="240"/>
    </w:pPr>
  </w:style>
  <w:style w:type="character" w:customStyle="1" w:styleId="DeptBulletsChar">
    <w:name w:val="DeptBullets Char"/>
    <w:link w:val="DeptBullets"/>
    <w:rPr>
      <w:rFonts w:ascii="Arial" w:hAnsi="Arial"/>
      <w:sz w:val="24"/>
      <w:lang w:eastAsia="en-US"/>
    </w:rPr>
  </w:style>
  <w:style w:type="paragraph" w:styleId="ListParagraph">
    <w:name w:val="List Paragraph"/>
    <w:basedOn w:val="Normal"/>
    <w:uiPriority w:val="34"/>
    <w:qFormat/>
    <w:pPr>
      <w:ind w:left="720"/>
    </w:pPr>
  </w:style>
  <w:style w:type="paragraph" w:styleId="Revision">
    <w:name w:val="Revision"/>
    <w:hidden/>
    <w:uiPriority w:val="99"/>
    <w:semiHidden/>
    <w:rPr>
      <w:rFonts w:ascii="Arial" w:hAnsi="Arial"/>
      <w:sz w:val="24"/>
      <w:lang w:eastAsia="en-US"/>
    </w:rPr>
  </w:style>
  <w:style w:type="character" w:customStyle="1" w:styleId="FooterChar">
    <w:name w:val="Footer Char"/>
    <w:link w:val="Footer"/>
    <w:uiPriority w:val="99"/>
    <w:rPr>
      <w:rFonts w:ascii="Arial" w:hAnsi="Arial"/>
      <w:sz w:val="24"/>
      <w:lang w:eastAsia="en-US"/>
    </w:rPr>
  </w:style>
  <w:style w:type="character" w:customStyle="1" w:styleId="CommentTextChar">
    <w:name w:val="Comment Text Char"/>
    <w:link w:val="CommentText"/>
    <w:uiPriority w:val="99"/>
    <w:rPr>
      <w:rFonts w:ascii="Arial" w:hAnsi="Arial"/>
      <w:lang w:eastAsia="en-US"/>
    </w:rPr>
  </w:style>
  <w:style w:type="character" w:customStyle="1" w:styleId="Heading1Char">
    <w:name w:val="Heading 1 Char"/>
    <w:aliases w:val="Numbered - 1 Char"/>
    <w:link w:val="Heading1"/>
    <w:rPr>
      <w:rFonts w:ascii="Arial" w:hAnsi="Arial"/>
      <w:b/>
      <w:kern w:val="28"/>
      <w:sz w:val="24"/>
      <w:lang w:eastAsia="en-US"/>
    </w:rPr>
  </w:style>
  <w:style w:type="character" w:customStyle="1" w:styleId="Heading2Char">
    <w:name w:val="Heading 2 Char"/>
    <w:aliases w:val="Numbered - 2 Char"/>
    <w:link w:val="Heading2"/>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57D9CC7B715947A36F4935E8864CE0" ma:contentTypeVersion="13" ma:contentTypeDescription="Create a new document." ma:contentTypeScope="" ma:versionID="3a418b058ae545e3cca55904ee44ce63">
  <xsd:schema xmlns:xsd="http://www.w3.org/2001/XMLSchema" xmlns:xs="http://www.w3.org/2001/XMLSchema" xmlns:p="http://schemas.microsoft.com/office/2006/metadata/properties" xmlns:ns3="5b383c59-1bd8-44c6-ac72-426f3751df49" xmlns:ns4="f59778d1-902c-407c-89d8-7a85258c537b" targetNamespace="http://schemas.microsoft.com/office/2006/metadata/properties" ma:root="true" ma:fieldsID="5bfd264d3925bf5394b999b55777f9f0" ns3:_="" ns4:_="">
    <xsd:import namespace="5b383c59-1bd8-44c6-ac72-426f3751df49"/>
    <xsd:import namespace="f59778d1-902c-407c-89d8-7a85258c53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83c59-1bd8-44c6-ac72-426f3751df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9778d1-902c-407c-89d8-7a85258c53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5E12E-A677-4F2F-8E35-297D7D01E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83c59-1bd8-44c6-ac72-426f3751df49"/>
    <ds:schemaRef ds:uri="f59778d1-902c-407c-89d8-7a85258c5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661686-C48C-4513-88C8-E6C49C452695}">
  <ds:schemaRefs>
    <ds:schemaRef ds:uri="http://schemas.microsoft.com/sharepoint/v3/contenttype/forms"/>
  </ds:schemaRefs>
</ds:datastoreItem>
</file>

<file path=customXml/itemProps3.xml><?xml version="1.0" encoding="utf-8"?>
<ds:datastoreItem xmlns:ds="http://schemas.openxmlformats.org/officeDocument/2006/customXml" ds:itemID="{B33F7E90-4289-4963-B481-9C7915441F0D}">
  <ds:schemaRef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f59778d1-902c-407c-89d8-7a85258c537b"/>
    <ds:schemaRef ds:uri="5b383c59-1bd8-44c6-ac72-426f3751df49"/>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5B5A220-889A-486B-8024-FDFB62C69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8411</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2024-02-29T17:09:00Z</dcterms:created>
  <dcterms:modified xsi:type="dcterms:W3CDTF">2024-02-29T17:09:00Z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0x0101002B57D9CC7B715947A36F4935E8864CE0</vt:lpwstr>
  </property>
</Properties>
</file>